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4CF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ins w:id="0" w:author="湛昉渊学" w:date="2026-07-30T14:54:47Z"/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附件1</w:t>
      </w:r>
    </w:p>
    <w:p w14:paraId="5ECFAE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</w:p>
    <w:p w14:paraId="093AAB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ins w:id="1" w:author="湛昉渊学" w:date="2026-07-30T14:54:42Z"/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承办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要求</w:t>
      </w:r>
    </w:p>
    <w:p w14:paraId="0CC849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pPrChange w:id="2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jc w:val="center"/>
            <w:textAlignment w:val="auto"/>
          </w:pPr>
        </w:pPrChange>
      </w:pPr>
    </w:p>
    <w:p w14:paraId="2270A99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contextualSpacing/>
        <w:textAlignment w:val="auto"/>
        <w:rPr>
          <w:rFonts w:hint="eastAsia" w:ascii="黑体" w:hAnsi="黑体" w:eastAsia="黑体" w:cs="黑体"/>
          <w:bCs/>
          <w:sz w:val="30"/>
          <w:szCs w:val="30"/>
          <w:lang w:val="en-US" w:eastAsia="zh-CN"/>
        </w:rPr>
        <w:pPrChange w:id="3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3"/>
            <w:contextualSpacing/>
            <w:textAlignment w:val="auto"/>
          </w:pPr>
        </w:pPrChange>
      </w:pPr>
      <w:r>
        <w:rPr>
          <w:rFonts w:hint="eastAsia" w:ascii="黑体" w:hAnsi="黑体" w:eastAsia="黑体" w:cs="仿宋"/>
          <w:sz w:val="30"/>
          <w:szCs w:val="30"/>
        </w:rPr>
        <w:t>申办单位相关资质要求</w:t>
      </w:r>
    </w:p>
    <w:p w14:paraId="032B2EE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contextualSpacing/>
        <w:textAlignment w:val="auto"/>
        <w:rPr>
          <w:rFonts w:hint="eastAsia" w:ascii="仿宋" w:hAnsi="仿宋" w:eastAsia="仿宋" w:cs="仿宋"/>
          <w:sz w:val="30"/>
          <w:szCs w:val="30"/>
        </w:rPr>
        <w:pPrChange w:id="4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0"/>
              <w:numId w:val="2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/>
            <w:contextualSpacing/>
            <w:textAlignment w:val="auto"/>
          </w:pPr>
        </w:pPrChange>
      </w:pPr>
      <w:r>
        <w:rPr>
          <w:rFonts w:hint="eastAsia" w:ascii="仿宋" w:hAnsi="仿宋" w:eastAsia="仿宋" w:cs="仿宋"/>
          <w:sz w:val="30"/>
          <w:szCs w:val="30"/>
        </w:rPr>
        <w:t>交通便利、具备国内航班抵达或换乘等基本条件，且比赛场馆及酒店靠近机场或直通机场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72FFB98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contextualSpacing/>
        <w:textAlignment w:val="auto"/>
        <w:rPr>
          <w:rFonts w:hint="eastAsia" w:ascii="仿宋" w:hAnsi="仿宋" w:eastAsia="仿宋" w:cs="仿宋"/>
          <w:sz w:val="30"/>
          <w:szCs w:val="30"/>
        </w:rPr>
        <w:pPrChange w:id="5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0"/>
              <w:numId w:val="2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/>
            <w:contextualSpacing/>
            <w:textAlignment w:val="auto"/>
          </w:pPr>
        </w:pPrChange>
      </w:pPr>
      <w:r>
        <w:rPr>
          <w:rFonts w:hint="eastAsia" w:ascii="仿宋" w:hAnsi="仿宋" w:eastAsia="仿宋" w:cs="仿宋"/>
          <w:sz w:val="30"/>
          <w:szCs w:val="30"/>
        </w:rPr>
        <w:t>有国内大型体育赛事组织、筹办经验；可按照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WCBA联赛全明星周末</w:t>
      </w:r>
      <w:r>
        <w:rPr>
          <w:rFonts w:hint="eastAsia" w:ascii="仿宋" w:hAnsi="仿宋" w:eastAsia="仿宋" w:cs="仿宋"/>
          <w:sz w:val="30"/>
          <w:szCs w:val="30"/>
        </w:rPr>
        <w:t>需求和标准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接待</w:t>
      </w:r>
      <w:r>
        <w:rPr>
          <w:rFonts w:hint="eastAsia" w:ascii="仿宋" w:hAnsi="仿宋" w:eastAsia="仿宋" w:cs="仿宋"/>
          <w:sz w:val="30"/>
          <w:szCs w:val="30"/>
        </w:rPr>
        <w:t>队伍，确保落实赛事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运营的各项工作等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147FA7E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contextualSpacing/>
        <w:textAlignment w:val="auto"/>
        <w:rPr>
          <w:rFonts w:hint="eastAsia" w:ascii="仿宋" w:hAnsi="仿宋" w:eastAsia="仿宋" w:cs="仿宋"/>
          <w:sz w:val="30"/>
          <w:szCs w:val="30"/>
        </w:rPr>
        <w:pPrChange w:id="6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0"/>
              <w:numId w:val="2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/>
            <w:contextualSpacing/>
            <w:textAlignment w:val="auto"/>
          </w:pPr>
        </w:pPrChange>
      </w:pPr>
      <w:r>
        <w:rPr>
          <w:rFonts w:hint="eastAsia" w:ascii="仿宋" w:hAnsi="仿宋" w:eastAsia="仿宋" w:cs="仿宋"/>
          <w:sz w:val="30"/>
          <w:szCs w:val="30"/>
        </w:rPr>
        <w:t>具备符合中国篮协所要求的比赛场馆、酒店及其他配套设施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酒店须可接待外籍人员。</w:t>
      </w:r>
    </w:p>
    <w:p w14:paraId="794F580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contextualSpacing/>
        <w:textAlignment w:val="auto"/>
        <w:rPr>
          <w:rFonts w:hint="eastAsia" w:ascii="仿宋" w:hAnsi="仿宋" w:eastAsia="仿宋" w:cs="仿宋"/>
          <w:sz w:val="30"/>
          <w:szCs w:val="30"/>
        </w:rPr>
        <w:pPrChange w:id="7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0"/>
              <w:numId w:val="2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/>
            <w:contextualSpacing/>
            <w:textAlignment w:val="auto"/>
          </w:pPr>
        </w:pPrChange>
      </w:pPr>
      <w:r>
        <w:rPr>
          <w:rFonts w:hint="eastAsia" w:ascii="仿宋" w:hAnsi="仿宋" w:eastAsia="仿宋" w:cs="仿宋"/>
          <w:sz w:val="30"/>
          <w:szCs w:val="30"/>
        </w:rPr>
        <w:t>具备专业高效的运营团队及良好的执行能力，积极保障、配合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深篮体育公司</w:t>
      </w:r>
      <w:r>
        <w:rPr>
          <w:rFonts w:hint="eastAsia" w:ascii="仿宋" w:hAnsi="仿宋" w:eastAsia="仿宋" w:cs="仿宋"/>
          <w:sz w:val="30"/>
          <w:szCs w:val="30"/>
        </w:rPr>
        <w:t>对相关活动的考察和评估工作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724F25F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contextualSpacing/>
        <w:textAlignment w:val="auto"/>
        <w:rPr>
          <w:rFonts w:ascii="仿宋" w:hAnsi="仿宋" w:eastAsia="仿宋" w:cs="仿宋"/>
          <w:sz w:val="30"/>
          <w:szCs w:val="30"/>
        </w:rPr>
        <w:pPrChange w:id="8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0"/>
              <w:numId w:val="2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/>
            <w:contextualSpacing/>
            <w:textAlignment w:val="auto"/>
          </w:pPr>
        </w:pPrChange>
      </w:pPr>
      <w:r>
        <w:rPr>
          <w:rFonts w:hint="eastAsia" w:ascii="仿宋" w:hAnsi="仿宋" w:eastAsia="仿宋" w:cs="仿宋"/>
          <w:sz w:val="30"/>
          <w:szCs w:val="30"/>
        </w:rPr>
        <w:t>具备充足的经费保障，支付赛事申办相应费用；同意承担赛事举办所提出的相关合理要求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6919426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contextualSpacing/>
        <w:textAlignment w:val="auto"/>
        <w:rPr>
          <w:rFonts w:ascii="仿宋" w:hAnsi="仿宋" w:eastAsia="仿宋" w:cs="仿宋"/>
          <w:sz w:val="30"/>
          <w:szCs w:val="30"/>
        </w:rPr>
        <w:pPrChange w:id="9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0"/>
              <w:numId w:val="2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/>
            <w:contextualSpacing/>
            <w:textAlignment w:val="auto"/>
          </w:pPr>
        </w:pPrChange>
      </w:pPr>
      <w:r>
        <w:rPr>
          <w:rFonts w:hint="eastAsia" w:ascii="仿宋" w:hAnsi="仿宋" w:eastAsia="仿宋" w:cs="仿宋"/>
          <w:sz w:val="30"/>
          <w:szCs w:val="30"/>
        </w:rPr>
        <w:t>公司申办须提供公司基本情况介绍及相关合法资质文件，包括但不限于营业执照复印件或其他证明文件。企业依法设立、合法存续，信用状况良好，经营稳定，具备相应的履约能力和风险承担能力。</w:t>
      </w:r>
    </w:p>
    <w:p w14:paraId="598B721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contextualSpacing/>
        <w:textAlignment w:val="auto"/>
        <w:rPr>
          <w:rFonts w:hint="eastAsia" w:ascii="黑体" w:hAnsi="黑体" w:eastAsia="黑体" w:cs="仿宋"/>
          <w:sz w:val="30"/>
          <w:szCs w:val="30"/>
          <w:lang w:eastAsia="zh-CN"/>
        </w:rPr>
        <w:pPrChange w:id="10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3"/>
            <w:contextualSpacing/>
            <w:textAlignment w:val="auto"/>
          </w:pPr>
        </w:pPrChange>
      </w:pPr>
      <w:r>
        <w:rPr>
          <w:rFonts w:hint="eastAsia" w:ascii="黑体" w:hAnsi="黑体" w:eastAsia="黑体" w:cs="仿宋"/>
          <w:sz w:val="30"/>
          <w:szCs w:val="30"/>
          <w:lang w:eastAsia="zh-CN"/>
        </w:rPr>
        <w:t>申办单位细则要求</w:t>
      </w:r>
    </w:p>
    <w:p w14:paraId="67A468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0" w:firstLineChars="0"/>
        <w:textAlignment w:val="auto"/>
        <w:rPr>
          <w:rFonts w:hint="eastAsia" w:ascii="楷体" w:hAnsi="楷体" w:eastAsia="楷体" w:cs="楷体"/>
          <w:color w:val="000000"/>
          <w:kern w:val="0"/>
          <w:sz w:val="30"/>
          <w:szCs w:val="30"/>
          <w:lang w:bidi="ar"/>
        </w:rPr>
        <w:pPrChange w:id="11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leftChars="200" w:firstLine="0" w:firstLineChars="0"/>
            <w:textAlignment w:val="auto"/>
          </w:pPr>
        </w:pPrChange>
      </w:pPr>
      <w:r>
        <w:rPr>
          <w:rFonts w:hint="eastAsia" w:ascii="楷体" w:hAnsi="楷体" w:eastAsia="楷体" w:cs="楷体"/>
          <w:color w:val="000000"/>
          <w:kern w:val="0"/>
          <w:sz w:val="30"/>
          <w:szCs w:val="30"/>
          <w:lang w:eastAsia="zh-CN" w:bidi="ar"/>
        </w:rPr>
        <w:t>（</w:t>
      </w:r>
      <w:r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  <w:t>一</w:t>
      </w:r>
      <w:r>
        <w:rPr>
          <w:rFonts w:hint="eastAsia" w:ascii="楷体" w:hAnsi="楷体" w:eastAsia="楷体" w:cs="楷体"/>
          <w:color w:val="000000"/>
          <w:kern w:val="0"/>
          <w:sz w:val="30"/>
          <w:szCs w:val="30"/>
          <w:lang w:eastAsia="zh-CN" w:bidi="ar"/>
        </w:rPr>
        <w:t>）</w:t>
      </w:r>
      <w:r>
        <w:rPr>
          <w:rFonts w:hint="eastAsia" w:ascii="楷体" w:hAnsi="楷体" w:eastAsia="楷体" w:cs="楷体"/>
          <w:color w:val="000000"/>
          <w:kern w:val="0"/>
          <w:sz w:val="30"/>
          <w:szCs w:val="30"/>
          <w:lang w:bidi="ar"/>
        </w:rPr>
        <w:t>赛事组织与服务</w:t>
      </w:r>
    </w:p>
    <w:p w14:paraId="2C6CA6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  <w:pPrChange w:id="12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1.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赛事报批</w:t>
      </w:r>
    </w:p>
    <w:p w14:paraId="132BC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pPrChange w:id="13" w:author="湛昉渊学" w:date="2026-07-30T14:55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赛事及赛事相关活动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包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括但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不限于赞助商活动、嘉年华活动等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的场地提供、报批及安保工作。</w:t>
      </w:r>
    </w:p>
    <w:p w14:paraId="260686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pPrChange w:id="14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2.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场馆及竞赛设备</w:t>
      </w:r>
    </w:p>
    <w:p w14:paraId="234E2C4B">
      <w:pPr>
        <w:keepNext w:val="0"/>
        <w:keepLines w:val="0"/>
        <w:pageBreakBefore w:val="0"/>
        <w:widowControl w:val="0"/>
        <w:numPr>
          <w:ilvl w:val="2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pPrChange w:id="15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2"/>
              <w:numId w:val="3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提供符合专业篮球赛事的比赛和训练场馆及配套设备。比赛场馆拥有至少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000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座席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，具有标准木地板，稳定的供电系统，能够保障比赛用电顺畅供应。场馆照明平均须≥1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00</w:t>
      </w:r>
      <w:del w:id="16" w:author="湛昉渊学" w:date="2026-07-30T14:37:18Z">
        <w:r>
          <w:rPr>
            <w:rFonts w:hint="eastAsia" w:ascii="仿宋" w:hAnsi="仿宋" w:eastAsia="仿宋" w:cs="仿宋"/>
            <w:color w:val="000000"/>
            <w:sz w:val="30"/>
            <w:szCs w:val="30"/>
          </w:rPr>
          <w:delText xml:space="preserve"> </w:delText>
        </w:r>
      </w:del>
      <w:r>
        <w:rPr>
          <w:rFonts w:hint="eastAsia" w:ascii="仿宋" w:hAnsi="仿宋" w:eastAsia="仿宋" w:cs="仿宋"/>
          <w:color w:val="000000"/>
          <w:sz w:val="30"/>
          <w:szCs w:val="30"/>
        </w:rPr>
        <w:t>勒克斯。配备不少于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个运动员更衣室（需带立式更衣柜）、1个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技术官员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休息室、1个贵宾休息室、1个会议室以及1个转播工作间等，供球队、技术官员及相关赛事工作人员使用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具体场馆要求及配套设施以实际赛事要求为准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。</w:t>
      </w:r>
    </w:p>
    <w:p w14:paraId="1A940C32">
      <w:pPr>
        <w:keepNext w:val="0"/>
        <w:keepLines w:val="0"/>
        <w:pageBreakBefore w:val="0"/>
        <w:widowControl w:val="0"/>
        <w:numPr>
          <w:ilvl w:val="2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pPrChange w:id="17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2"/>
              <w:numId w:val="3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确保场地方提供足够自来水、电、燃气等公共事业保障，以及不间断电力供应，网络等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。</w:t>
      </w:r>
    </w:p>
    <w:p w14:paraId="1D2D6108">
      <w:pPr>
        <w:keepNext w:val="0"/>
        <w:keepLines w:val="0"/>
        <w:pageBreakBefore w:val="0"/>
        <w:widowControl w:val="0"/>
        <w:numPr>
          <w:ilvl w:val="2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pPrChange w:id="18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2"/>
              <w:numId w:val="3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比赛场馆应按照《中国篮球协会竞赛指南》，满足空调系统、照明、网络、音响、竞赛器材、场地设施、功能房等要求。</w:t>
      </w:r>
    </w:p>
    <w:p w14:paraId="63E31BEA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pPrChange w:id="19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-1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leftChars="0"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3.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场地装饰/赛场包装</w:t>
      </w:r>
    </w:p>
    <w:p w14:paraId="5B984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pPrChange w:id="20" w:author="湛昉渊学" w:date="2026-07-30T14:55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包括但不限于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入场仪式装置、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背景板、场地地贴、功能房门牌、指引地贴、篮架防撞垫、条幅、道旗、户外背景板、易拉宝等。</w:t>
      </w:r>
    </w:p>
    <w:p w14:paraId="1183269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pPrChange w:id="21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-1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leftChars="0"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4.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物料制作</w:t>
      </w:r>
    </w:p>
    <w:p w14:paraId="20920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pPrChange w:id="22" w:author="湛昉渊学" w:date="2026-07-30T14:55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需根据组委会要求进行场地景观布置</w:t>
      </w:r>
      <w:del w:id="23" w:author="湛昉渊学" w:date="2026-07-30T14:42:50Z">
        <w:r>
          <w:rPr>
            <w:rFonts w:hint="eastAsia" w:ascii="仿宋" w:hAnsi="仿宋" w:eastAsia="仿宋" w:cs="仿宋"/>
            <w:color w:val="000000"/>
            <w:kern w:val="0"/>
            <w:sz w:val="30"/>
            <w:szCs w:val="30"/>
            <w:lang w:bidi="ar"/>
          </w:rPr>
          <w:delText>，</w:delText>
        </w:r>
      </w:del>
      <w:ins w:id="24" w:author="湛昉渊学" w:date="2026-07-30T14:42:50Z">
        <w:r>
          <w:rPr>
            <w:rFonts w:hint="eastAsia" w:ascii="仿宋" w:hAnsi="仿宋" w:eastAsia="仿宋" w:cs="仿宋"/>
            <w:color w:val="000000"/>
            <w:kern w:val="0"/>
            <w:sz w:val="30"/>
            <w:szCs w:val="30"/>
            <w:lang w:eastAsia="zh-CN" w:bidi="ar"/>
          </w:rPr>
          <w:t>、</w:t>
        </w:r>
      </w:ins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单项赛道具制作等。</w:t>
      </w:r>
    </w:p>
    <w:p w14:paraId="08B6021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pPrChange w:id="25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-1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leftChars="0"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5.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赛事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工作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人员</w:t>
      </w:r>
    </w:p>
    <w:p w14:paraId="4E35E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pPrChange w:id="26" w:author="湛昉渊学" w:date="2026-07-30T14:55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组织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招募并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培训赛事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体育展示团队、表演团队、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记录台人员、志愿者、啦啦队、DJMC等所需相关赛事服务人员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。</w:t>
      </w:r>
    </w:p>
    <w:p w14:paraId="587718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textAlignment w:val="auto"/>
        <w:rPr>
          <w:rFonts w:hint="eastAsia" w:ascii="楷体" w:hAnsi="楷体" w:eastAsia="楷体" w:cs="楷体"/>
          <w:b w:val="0"/>
          <w:bCs w:val="0"/>
          <w:color w:val="000000"/>
          <w:kern w:val="0"/>
          <w:sz w:val="30"/>
          <w:szCs w:val="30"/>
          <w:lang w:bidi="ar"/>
        </w:rPr>
        <w:pPrChange w:id="27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leftChars="200"/>
            <w:textAlignment w:val="auto"/>
          </w:pPr>
        </w:pPrChange>
      </w:pP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0"/>
          <w:szCs w:val="30"/>
          <w:lang w:eastAsia="zh-CN" w:bidi="ar"/>
        </w:rPr>
        <w:t>（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二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0"/>
          <w:szCs w:val="30"/>
          <w:lang w:eastAsia="zh-CN" w:bidi="ar"/>
        </w:rPr>
        <w:t>）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0"/>
          <w:szCs w:val="30"/>
          <w:lang w:bidi="ar"/>
        </w:rPr>
        <w:t>赛事接待要求及标准</w:t>
      </w:r>
    </w:p>
    <w:p w14:paraId="643831FC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pPrChange w:id="28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1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1.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按照标准提供参赛队伍、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技术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官员、组委会工作人员、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领导嘉宾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等相关人员的赛事酒店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四星或以上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），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承担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所有人员食宿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相关费用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，最高峰房间用量共约单间100间</w:t>
      </w:r>
      <w:del w:id="29" w:author="湛昉渊学" w:date="2026-07-30T14:43:22Z">
        <w:r>
          <w:rPr>
            <w:rFonts w:hint="eastAsia" w:ascii="仿宋" w:hAnsi="仿宋" w:eastAsia="仿宋" w:cs="仿宋"/>
            <w:color w:val="000000"/>
            <w:kern w:val="0"/>
            <w:sz w:val="30"/>
            <w:szCs w:val="30"/>
            <w:lang w:val="en-US" w:eastAsia="zh-CN" w:bidi="ar"/>
          </w:rPr>
          <w:delText>，</w:delText>
        </w:r>
      </w:del>
      <w:ins w:id="30" w:author="湛昉渊学" w:date="2026-07-30T14:43:22Z">
        <w:r>
          <w:rPr>
            <w:rFonts w:hint="eastAsia" w:ascii="仿宋" w:hAnsi="仿宋" w:eastAsia="仿宋" w:cs="仿宋"/>
            <w:color w:val="000000"/>
            <w:kern w:val="0"/>
            <w:sz w:val="30"/>
            <w:szCs w:val="30"/>
            <w:lang w:val="en-US" w:eastAsia="zh-CN" w:bidi="ar"/>
          </w:rPr>
          <w:t>、</w:t>
        </w:r>
      </w:ins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标间40间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。</w:t>
      </w:r>
    </w:p>
    <w:p w14:paraId="4F0C55AD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pPrChange w:id="31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1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2.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提供参赛队伍、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技术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官员、组委会工作人员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领导嘉宾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的赛事期间的球队大巴车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专用工作车并承担相关费用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。</w:t>
      </w:r>
    </w:p>
    <w:p w14:paraId="10844BBE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pPrChange w:id="32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1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3.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提供参赛队伍所需的毛巾、冰块、补能食品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等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保障供应并承担相关费用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。</w:t>
      </w:r>
    </w:p>
    <w:p w14:paraId="58F586DC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pPrChange w:id="33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1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4.酒店需提供不小于100平方米空间用于定妆照拍摄，提供一间不小于50平方米的仓库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。</w:t>
      </w:r>
    </w:p>
    <w:p w14:paraId="2D1F41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textAlignment w:val="auto"/>
        <w:rPr>
          <w:rFonts w:hint="eastAsia" w:ascii="楷体" w:hAnsi="楷体" w:eastAsia="楷体" w:cs="楷体"/>
          <w:color w:val="000000"/>
          <w:kern w:val="0"/>
          <w:sz w:val="30"/>
          <w:szCs w:val="30"/>
          <w:lang w:bidi="ar"/>
        </w:rPr>
        <w:pPrChange w:id="34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leftChars="200"/>
            <w:textAlignment w:val="auto"/>
          </w:pPr>
        </w:pPrChange>
      </w:pPr>
      <w:r>
        <w:rPr>
          <w:rFonts w:hint="eastAsia" w:ascii="楷体" w:hAnsi="楷体" w:eastAsia="楷体" w:cs="楷体"/>
          <w:color w:val="000000"/>
          <w:kern w:val="0"/>
          <w:sz w:val="30"/>
          <w:szCs w:val="30"/>
          <w:lang w:eastAsia="zh-CN" w:bidi="ar"/>
        </w:rPr>
        <w:t>（</w:t>
      </w:r>
      <w:r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  <w:t>三</w:t>
      </w:r>
      <w:r>
        <w:rPr>
          <w:rFonts w:hint="eastAsia" w:ascii="楷体" w:hAnsi="楷体" w:eastAsia="楷体" w:cs="楷体"/>
          <w:color w:val="000000"/>
          <w:kern w:val="0"/>
          <w:sz w:val="30"/>
          <w:szCs w:val="30"/>
          <w:lang w:eastAsia="zh-CN" w:bidi="ar"/>
        </w:rPr>
        <w:t>）</w:t>
      </w:r>
      <w:r>
        <w:rPr>
          <w:rFonts w:hint="eastAsia" w:ascii="楷体" w:hAnsi="楷体" w:eastAsia="楷体" w:cs="楷体"/>
          <w:color w:val="000000"/>
          <w:kern w:val="0"/>
          <w:sz w:val="30"/>
          <w:szCs w:val="30"/>
          <w:lang w:bidi="ar"/>
        </w:rPr>
        <w:t>赛事安全要求及标准</w:t>
      </w:r>
    </w:p>
    <w:p w14:paraId="3578D19E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pPrChange w:id="35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1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1.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保障全部人员赛事期间的人身和财产安全，为全部赛会人员在赛事期间投保意外综合险，包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括但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不限于人身伤害、事故、疾病险种等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。</w:t>
      </w:r>
    </w:p>
    <w:p w14:paraId="55BE7316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pPrChange w:id="36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1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2.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承办方需向主办方提供详细的赛事安保方案。需确保赛事相关场所参赛人员的安全，包括但不限于机场、场馆、酒店。所有赛事相关人员均需要于赛前提交个人信息制作证件，并作为赛时唯一通行凭证。</w:t>
      </w:r>
    </w:p>
    <w:p w14:paraId="5181BB51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pPrChange w:id="37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1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3.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医疗服务：为所有赛会人员提供全面的医疗服务，包括但不限于：</w:t>
      </w:r>
    </w:p>
    <w:p w14:paraId="33FEED66">
      <w:pPr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pPrChange w:id="38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2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（1）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24小时的值班医生；</w:t>
      </w:r>
    </w:p>
    <w:p w14:paraId="0FE804CF">
      <w:pPr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pPrChange w:id="39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2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（2）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比赛和训练场地配备AED</w:t>
      </w:r>
      <w:del w:id="40" w:author="湛昉渊学" w:date="2026-07-30T14:45:12Z">
        <w:r>
          <w:rPr>
            <w:rFonts w:hint="eastAsia" w:ascii="仿宋" w:hAnsi="仿宋" w:eastAsia="仿宋" w:cs="仿宋"/>
            <w:color w:val="000000"/>
            <w:kern w:val="0"/>
            <w:sz w:val="30"/>
            <w:szCs w:val="30"/>
            <w:lang w:bidi="ar"/>
          </w:rPr>
          <w:delText xml:space="preserve"> </w:delText>
        </w:r>
      </w:del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等急救设备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；</w:t>
      </w:r>
    </w:p>
    <w:p w14:paraId="21B0B170">
      <w:pPr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pPrChange w:id="41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2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leftChars="0"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（3）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比赛和球队训练期间，需安排至少2名具备资质的医务人员及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2辆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救护车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。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配备的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两辆救护车，一辆停放在靠近内场位置，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auto"/>
          <w:lang w:bidi="ar"/>
        </w:rPr>
        <w:t>用于竞赛区域医疗保障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/>
          <w:lang w:eastAsia="zh-CN" w:bidi="ar"/>
        </w:rPr>
        <w:t>；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另一辆停放在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观众通道出口位置，负责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观众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医疗应急服务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。</w:t>
      </w:r>
    </w:p>
    <w:p w14:paraId="0D07DC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textAlignment w:val="auto"/>
        <w:rPr>
          <w:rFonts w:hint="eastAsia" w:ascii="楷体" w:hAnsi="楷体" w:eastAsia="楷体" w:cs="楷体"/>
          <w:color w:val="000000"/>
          <w:kern w:val="0"/>
          <w:sz w:val="30"/>
          <w:szCs w:val="30"/>
          <w:lang w:bidi="ar"/>
        </w:rPr>
        <w:pPrChange w:id="42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leftChars="200"/>
            <w:textAlignment w:val="auto"/>
          </w:pPr>
        </w:pPrChange>
      </w:pPr>
      <w:r>
        <w:rPr>
          <w:rFonts w:hint="eastAsia" w:ascii="楷体" w:hAnsi="楷体" w:eastAsia="楷体" w:cs="楷体"/>
          <w:color w:val="000000"/>
          <w:kern w:val="0"/>
          <w:sz w:val="30"/>
          <w:szCs w:val="30"/>
          <w:lang w:eastAsia="zh-CN" w:bidi="ar"/>
        </w:rPr>
        <w:t>（</w:t>
      </w:r>
      <w:r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  <w:t>四</w:t>
      </w:r>
      <w:r>
        <w:rPr>
          <w:rFonts w:hint="eastAsia" w:ascii="楷体" w:hAnsi="楷体" w:eastAsia="楷体" w:cs="楷体"/>
          <w:color w:val="000000"/>
          <w:kern w:val="0"/>
          <w:sz w:val="30"/>
          <w:szCs w:val="30"/>
          <w:lang w:eastAsia="zh-CN" w:bidi="ar"/>
        </w:rPr>
        <w:t>）</w:t>
      </w:r>
      <w:r>
        <w:rPr>
          <w:rFonts w:hint="eastAsia" w:ascii="楷体" w:hAnsi="楷体" w:eastAsia="楷体" w:cs="楷体"/>
          <w:color w:val="000000"/>
          <w:kern w:val="0"/>
          <w:sz w:val="30"/>
          <w:szCs w:val="30"/>
          <w:lang w:bidi="ar"/>
        </w:rPr>
        <w:t>宣传推广</w:t>
      </w:r>
    </w:p>
    <w:p w14:paraId="321F1461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highlight w:val="none"/>
          <w:lang w:val="en-US" w:eastAsia="zh-CN" w:bidi="ar"/>
        </w:rPr>
        <w:pPrChange w:id="43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1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00" w:firstLineChars="200"/>
            <w:textAlignment w:val="auto"/>
          </w:pPr>
        </w:pPrChange>
      </w:pP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0"/>
          <w:szCs w:val="30"/>
          <w:highlight w:val="none"/>
          <w:lang w:val="en-US" w:eastAsia="zh-CN" w:bidi="ar"/>
        </w:rPr>
        <w:t>1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highlight w:val="none"/>
          <w:lang w:val="en-US" w:eastAsia="zh-CN" w:bidi="ar"/>
        </w:rPr>
        <w:t>.承办单位需配合深篮体育公司完成赛事的景观包装，有关制作物须经审核批准后发布制作；</w:t>
      </w:r>
    </w:p>
    <w:p w14:paraId="1105D6F3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highlight w:val="none"/>
          <w:lang w:val="en-US" w:eastAsia="zh-CN" w:bidi="ar"/>
        </w:rPr>
        <w:pPrChange w:id="44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1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00" w:firstLineChars="200"/>
            <w:textAlignment w:val="auto"/>
          </w:pPr>
        </w:pPrChange>
      </w:pP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0"/>
          <w:szCs w:val="30"/>
          <w:highlight w:val="none"/>
          <w:lang w:val="en-US" w:eastAsia="zh-CN" w:bidi="ar"/>
        </w:rPr>
        <w:t>2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highlight w:val="none"/>
          <w:lang w:val="en-US" w:eastAsia="zh-CN" w:bidi="ar"/>
        </w:rPr>
        <w:t>.承办单位需配合深篮体育公司做好赛事其他宣传推广工作，包括提供文字素材、图片素材、视频素材等；</w:t>
      </w:r>
    </w:p>
    <w:p w14:paraId="315F5C36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bidi="ar"/>
        </w:rPr>
        <w:pPrChange w:id="45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1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00" w:firstLineChars="200"/>
            <w:textAlignment w:val="auto"/>
          </w:pPr>
        </w:pPrChange>
      </w:pP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0"/>
          <w:szCs w:val="30"/>
          <w:highlight w:val="none"/>
          <w:lang w:val="en-US" w:eastAsia="zh-CN" w:bidi="ar"/>
        </w:rPr>
        <w:t>3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highlight w:val="none"/>
          <w:lang w:val="en-US" w:eastAsia="zh-CN" w:bidi="ar"/>
        </w:rPr>
        <w:t>.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bidi="ar"/>
        </w:rPr>
        <w:t>赛事宣传及制作物等所有设计物需经审核批准后发布制作。</w:t>
      </w:r>
    </w:p>
    <w:p w14:paraId="789E1E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textAlignment w:val="auto"/>
        <w:rPr>
          <w:rFonts w:hint="eastAsia" w:ascii="楷体" w:hAnsi="楷体" w:eastAsia="楷体" w:cs="楷体"/>
          <w:b w:val="0"/>
          <w:bCs w:val="0"/>
          <w:color w:val="000000"/>
          <w:kern w:val="0"/>
          <w:sz w:val="30"/>
          <w:szCs w:val="30"/>
          <w:highlight w:val="none"/>
          <w:lang w:bidi="ar"/>
        </w:rPr>
        <w:pPrChange w:id="46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leftChars="200"/>
            <w:textAlignment w:val="auto"/>
          </w:pPr>
        </w:pPrChange>
      </w:pP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0"/>
          <w:szCs w:val="30"/>
          <w:highlight w:val="none"/>
          <w:lang w:eastAsia="zh-CN" w:bidi="ar"/>
        </w:rPr>
        <w:t>（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0"/>
          <w:szCs w:val="30"/>
          <w:highlight w:val="none"/>
          <w:lang w:val="en-US" w:eastAsia="zh-CN" w:bidi="ar"/>
        </w:rPr>
        <w:t>五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0"/>
          <w:szCs w:val="30"/>
          <w:highlight w:val="none"/>
          <w:lang w:eastAsia="zh-CN" w:bidi="ar"/>
        </w:rPr>
        <w:t>）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0"/>
          <w:szCs w:val="30"/>
          <w:highlight w:val="none"/>
          <w:lang w:bidi="ar"/>
        </w:rPr>
        <w:t>商务宣传</w:t>
      </w:r>
    </w:p>
    <w:p w14:paraId="1608EE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16" w:firstLineChars="139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bidi="ar"/>
        </w:rPr>
        <w:pPrChange w:id="47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left="0" w:leftChars="0" w:firstLine="416" w:firstLineChars="139"/>
            <w:textAlignment w:val="auto"/>
          </w:pPr>
        </w:pPrChange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bidi="ar"/>
        </w:rPr>
        <w:t>承办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val="en-US" w:eastAsia="zh-CN" w:bidi="ar"/>
        </w:rPr>
        <w:t>单位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bidi="ar"/>
        </w:rPr>
        <w:t>拥有市场开发、票务及现场活动等权益。具体分配原则需根据双方协议约定落实完成。</w:t>
      </w:r>
    </w:p>
    <w:p w14:paraId="56B1BF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textAlignment w:val="auto"/>
        <w:rPr>
          <w:rFonts w:hint="eastAsia" w:ascii="楷体" w:hAnsi="楷体" w:eastAsia="楷体" w:cs="楷体"/>
          <w:b w:val="0"/>
          <w:bCs w:val="0"/>
          <w:color w:val="000000"/>
          <w:kern w:val="0"/>
          <w:sz w:val="30"/>
          <w:szCs w:val="30"/>
          <w:highlight w:val="none"/>
          <w:lang w:bidi="ar"/>
        </w:rPr>
        <w:pPrChange w:id="48" w:author="湛昉渊学" w:date="2026-07-30T14:55:12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leftChars="200"/>
            <w:textAlignment w:val="auto"/>
          </w:pPr>
        </w:pPrChange>
      </w:pP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0"/>
          <w:szCs w:val="30"/>
          <w:highlight w:val="none"/>
          <w:lang w:val="en-US" w:eastAsia="zh-CN" w:bidi="ar"/>
        </w:rPr>
        <w:t>（六）其他活动</w:t>
      </w:r>
    </w:p>
    <w:p w14:paraId="73C45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eastAsia="zh-CN" w:bidi="ar"/>
        </w:rPr>
        <w:pPrChange w:id="49" w:author="湛昉渊学" w:date="2026-07-30T14:55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val="en-US" w:eastAsia="zh-CN" w:bidi="ar"/>
        </w:rPr>
        <w:t>承办单位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bidi="ar"/>
        </w:rPr>
        <w:t>申请组织的如赛前新闻发布会、赛事推广活动等，需提前沟通并审核报批</w:t>
      </w:r>
      <w:del w:id="50" w:author="湛昉渊学" w:date="2026-07-30T14:52:01Z">
        <w:r>
          <w:rPr>
            <w:rFonts w:hint="eastAsia" w:ascii="仿宋" w:hAnsi="仿宋" w:eastAsia="仿宋" w:cs="仿宋"/>
            <w:color w:val="000000"/>
            <w:kern w:val="0"/>
            <w:sz w:val="30"/>
            <w:szCs w:val="30"/>
            <w:highlight w:val="none"/>
            <w:lang w:bidi="ar"/>
          </w:rPr>
          <w:delText>，</w:delText>
        </w:r>
      </w:del>
      <w:ins w:id="51" w:author="湛昉渊学" w:date="2026-07-30T14:52:01Z">
        <w:r>
          <w:rPr>
            <w:rFonts w:hint="eastAsia" w:ascii="仿宋" w:hAnsi="仿宋" w:eastAsia="仿宋" w:cs="仿宋"/>
            <w:color w:val="000000"/>
            <w:kern w:val="0"/>
            <w:sz w:val="30"/>
            <w:szCs w:val="30"/>
            <w:highlight w:val="none"/>
            <w:lang w:eastAsia="zh-CN" w:bidi="ar"/>
          </w:rPr>
          <w:t>、</w:t>
        </w:r>
      </w:ins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bidi="ar"/>
        </w:rPr>
        <w:t>参照落实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eastAsia="zh-CN" w:bidi="ar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bidi="ar"/>
        </w:rPr>
        <w:t>相关费用由承办方自行承担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eastAsia="zh-CN" w:bidi="ar"/>
        </w:rPr>
        <w:t>。</w:t>
      </w:r>
    </w:p>
    <w:p w14:paraId="15E25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  <w:pPrChange w:id="52" w:author="湛昉渊学" w:date="2026-07-30T14:55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以上工作内容由承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办</w:t>
      </w:r>
      <w:del w:id="53" w:author="湛昉渊学" w:date="2026-07-30T14:29:28Z">
        <w:r>
          <w:rPr>
            <w:rFonts w:hint="eastAsia" w:ascii="仿宋" w:hAnsi="仿宋" w:eastAsia="仿宋" w:cs="仿宋"/>
            <w:sz w:val="30"/>
            <w:szCs w:val="30"/>
            <w:highlight w:val="none"/>
          </w:rPr>
          <w:delText>担</w:delText>
        </w:r>
      </w:del>
      <w:r>
        <w:rPr>
          <w:rFonts w:hint="eastAsia" w:ascii="仿宋" w:hAnsi="仿宋" w:eastAsia="仿宋" w:cs="仿宋"/>
          <w:sz w:val="30"/>
          <w:szCs w:val="30"/>
          <w:highlight w:val="none"/>
        </w:rPr>
        <w:t>单位负责，并承担相关事项下产生的费用。 未尽事宜，双方沟通确定，最终以协议签署为准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。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</w:p>
    <w:sectPr>
      <w:footerReference r:id="rId3" w:type="default"/>
      <w:pgSz w:w="11906" w:h="16838"/>
      <w:pgMar w:top="2098" w:right="1474" w:bottom="1984" w:left="1587" w:header="851" w:footer="136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D2B63D9-1A59-4635-8737-B6CED289489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BF4282D-D784-463D-8ED5-857FABE5769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C43D052-39EA-4E6E-89A2-832F240E414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F5D3C0B-46E0-486C-95C9-182F222A55D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27447B43-0BF3-4A9A-A349-FC6B94671061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228D5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D6105B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D6105B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4704D1"/>
    <w:multiLevelType w:val="singleLevel"/>
    <w:tmpl w:val="154704D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12705A1"/>
    <w:multiLevelType w:val="singleLevel"/>
    <w:tmpl w:val="512705A1"/>
    <w:lvl w:ilvl="0" w:tentative="0">
      <w:start w:val="1"/>
      <w:numFmt w:val="chineseCounting"/>
      <w:suff w:val="nothing"/>
      <w:lvlText w:val="（%1）"/>
      <w:lvlJc w:val="left"/>
      <w:rPr>
        <w:rFonts w:hint="eastAsia"/>
        <w:lang w:val="en-US"/>
      </w:rPr>
    </w:lvl>
  </w:abstractNum>
  <w:abstractNum w:abstractNumId="2">
    <w:nsid w:val="76140176"/>
    <w:multiLevelType w:val="multilevel"/>
    <w:tmpl w:val="76140176"/>
    <w:lvl w:ilvl="0" w:tentative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湛昉渊学">
    <w15:presenceInfo w15:providerId="WPS Office" w15:userId="20210530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lYmQxMjIyODhmMTI2MGI2NGE0YjI4MzBjNGE0MzUifQ=="/>
  </w:docVars>
  <w:rsids>
    <w:rsidRoot w:val="121A7283"/>
    <w:rsid w:val="00637345"/>
    <w:rsid w:val="0073011C"/>
    <w:rsid w:val="00880F66"/>
    <w:rsid w:val="00917655"/>
    <w:rsid w:val="00B511D1"/>
    <w:rsid w:val="00B6129C"/>
    <w:rsid w:val="00BD7DDB"/>
    <w:rsid w:val="00C861F2"/>
    <w:rsid w:val="020C008E"/>
    <w:rsid w:val="02B36C43"/>
    <w:rsid w:val="02F91433"/>
    <w:rsid w:val="094E3682"/>
    <w:rsid w:val="0986190C"/>
    <w:rsid w:val="0B8D668B"/>
    <w:rsid w:val="0E376106"/>
    <w:rsid w:val="110C7C74"/>
    <w:rsid w:val="121A7283"/>
    <w:rsid w:val="14F80CD7"/>
    <w:rsid w:val="18080DE0"/>
    <w:rsid w:val="1AD23018"/>
    <w:rsid w:val="1F01224C"/>
    <w:rsid w:val="23CE2F9E"/>
    <w:rsid w:val="27374E2A"/>
    <w:rsid w:val="2BF222DF"/>
    <w:rsid w:val="2D4F514F"/>
    <w:rsid w:val="2DEE2BBA"/>
    <w:rsid w:val="31954DC0"/>
    <w:rsid w:val="32D316F5"/>
    <w:rsid w:val="36F922F2"/>
    <w:rsid w:val="37D42E21"/>
    <w:rsid w:val="39274A50"/>
    <w:rsid w:val="3FCB65AA"/>
    <w:rsid w:val="41A3077D"/>
    <w:rsid w:val="420A0E50"/>
    <w:rsid w:val="42724718"/>
    <w:rsid w:val="454957D6"/>
    <w:rsid w:val="471A51FB"/>
    <w:rsid w:val="4E087D12"/>
    <w:rsid w:val="53350FE5"/>
    <w:rsid w:val="53710150"/>
    <w:rsid w:val="555E16B3"/>
    <w:rsid w:val="581D341E"/>
    <w:rsid w:val="59E81CA7"/>
    <w:rsid w:val="61C40EE7"/>
    <w:rsid w:val="6C442AF5"/>
    <w:rsid w:val="6CA913CA"/>
    <w:rsid w:val="709B37D5"/>
    <w:rsid w:val="712B4A72"/>
    <w:rsid w:val="73D34E14"/>
    <w:rsid w:val="76AC289A"/>
    <w:rsid w:val="79F108CA"/>
    <w:rsid w:val="7A9836A9"/>
    <w:rsid w:val="7CFF1EBE"/>
    <w:rsid w:val="7F96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731cc1-f7e6-4f54-b683-341e71f62f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1629</Words>
  <Characters>1665</Characters>
  <Lines>9</Lines>
  <Paragraphs>2</Paragraphs>
  <TotalTime>28</TotalTime>
  <ScaleCrop>false</ScaleCrop>
  <LinksUpToDate>false</LinksUpToDate>
  <CharactersWithSpaces>1669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2023-04-28T01:16:00Z</dcterms:created>
  <dc:creator>李奕霖</dc:creator>
  <cp:lastModifiedBy>湛昉渊学</cp:lastModifiedBy>
  <dcterms:modified xsi:type="dcterms:W3CDTF">2026-07-30T07:28:50Z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B03391CBE5D64C189A1F3894A89CF66D_13</vt:lpwstr>
  </property>
  <property fmtid="{D5CDD505-2E9C-101B-9397-08002B2CF9AE}" pid="4" name="KSOTemplateDocerSaveRecord">
    <vt:lpwstr>eyJoZGlkIjoiY2FjYWZkMjJlZmFkZTU1ZmZmMDdlZmE5OTgxMzNlOWYiLCJ1c2VySWQiOiIyMTQ3MzU4OTQifQ==</vt:lpwstr>
  </property>
</Properties>
</file>