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02CF9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snapToGrid w:val="0"/>
        <w:spacing w:line="264" w:lineRule="auto"/>
        <w:ind w:left="0" w:leftChars="0" w:right="446" w:firstLine="0" w:firstLineChars="0"/>
        <w:jc w:val="left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附件1</w:t>
      </w:r>
    </w:p>
    <w:p w14:paraId="7B54AE7E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snapToGrid w:val="0"/>
        <w:spacing w:line="264" w:lineRule="auto"/>
        <w:ind w:left="0" w:leftChars="0" w:right="446" w:firstLine="0" w:firstLineChars="0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79DC2D94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448" w:firstLine="0" w:firstLineChars="0"/>
        <w:jc w:val="center"/>
        <w:textAlignment w:val="auto"/>
        <w:rPr>
          <w:ins w:id="1" w:author="湛昉渊学" w:date="2026-08-03T11:01:51Z"/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pPrChange w:id="0" w:author="湛昉渊学" w:date="2026-08-03T09:37:40Z">
          <w:pPr>
            <w:keepNext w:val="0"/>
            <w:keepLines w:val="0"/>
            <w:pageBreakBefore w:val="0"/>
            <w:widowControl w:val="0"/>
            <w:tabs>
              <w:tab w:val="left" w:pos="8280"/>
            </w:tabs>
            <w:kinsoku/>
            <w:wordWrap/>
            <w:overflowPunct/>
            <w:topLinePunct w:val="0"/>
            <w:autoSpaceDE/>
            <w:autoSpaceDN/>
            <w:bidi w:val="0"/>
            <w:snapToGrid w:val="0"/>
            <w:spacing w:line="264" w:lineRule="auto"/>
            <w:ind w:left="0" w:leftChars="0" w:right="446" w:firstLine="0" w:firstLineChars="0"/>
            <w:jc w:val="center"/>
            <w:textAlignment w:val="auto"/>
          </w:pPr>
        </w:pPrChange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  <w:rPrChange w:id="2" w:author="湛昉渊学" w:date="2026-08-03T09:36:22Z">
            <w:rPr>
              <w:rFonts w:hint="eastAsia" w:ascii="黑体" w:hAnsi="黑体" w:eastAsia="黑体" w:cs="黑体"/>
              <w:sz w:val="30"/>
              <w:szCs w:val="30"/>
              <w:lang w:val="en-US" w:eastAsia="zh-CN"/>
            </w:rPr>
          </w:rPrChange>
        </w:rPr>
        <w:t>2026—2027赛季</w:t>
      </w:r>
      <w:ins w:id="3" w:author="湛昉渊学" w:date="2026-08-03T11:01:47Z">
        <w:r>
          <w:rPr>
            <w:rFonts w:hint="eastAsia" w:ascii="方正小标宋简体" w:hAnsi="方正小标宋简体" w:eastAsia="方正小标宋简体" w:cs="方正小标宋简体"/>
            <w:sz w:val="36"/>
            <w:szCs w:val="36"/>
            <w:lang w:val="en-US" w:eastAsia="zh-CN"/>
          </w:rPr>
          <w:t>中国女子篮球联赛</w:t>
        </w:r>
      </w:ins>
      <w:del w:id="4" w:author="湛昉渊学" w:date="2026-08-03T11:01:47Z">
        <w:r>
          <w:rPr>
            <w:rFonts w:hint="eastAsia" w:ascii="方正小标宋简体" w:hAnsi="方正小标宋简体" w:eastAsia="方正小标宋简体" w:cs="方正小标宋简体"/>
            <w:sz w:val="36"/>
            <w:szCs w:val="36"/>
            <w:lang w:val="en-US" w:eastAsia="zh-CN"/>
            <w:rPrChange w:id="5" w:author="湛昉渊学" w:date="2026-08-03T09:36:22Z"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</w:rPrChange>
          </w:rPr>
          <w:delText>WCBA联赛</w:delText>
        </w:r>
      </w:del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  <w:rPrChange w:id="6" w:author="湛昉渊学" w:date="2026-08-03T09:36:22Z">
            <w:rPr>
              <w:rFonts w:hint="eastAsia" w:ascii="黑体" w:hAnsi="黑体" w:eastAsia="黑体" w:cs="黑体"/>
              <w:sz w:val="30"/>
              <w:szCs w:val="30"/>
              <w:lang w:val="en-US" w:eastAsia="zh-CN"/>
            </w:rPr>
          </w:rPrChange>
        </w:rPr>
        <w:t>体能测试</w:t>
      </w:r>
    </w:p>
    <w:p w14:paraId="0520768E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448" w:firstLine="0" w:firstLineChars="0"/>
        <w:jc w:val="center"/>
        <w:textAlignment w:val="auto"/>
        <w:rPr>
          <w:ins w:id="8" w:author="湛昉渊学" w:date="2026-08-03T09:36:38Z"/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pPrChange w:id="7" w:author="湛昉渊学" w:date="2026-08-03T11:01:54Z">
          <w:pPr>
            <w:keepNext w:val="0"/>
            <w:keepLines w:val="0"/>
            <w:pageBreakBefore w:val="0"/>
            <w:widowControl w:val="0"/>
            <w:tabs>
              <w:tab w:val="left" w:pos="8280"/>
            </w:tabs>
            <w:kinsoku/>
            <w:wordWrap/>
            <w:overflowPunct/>
            <w:topLinePunct w:val="0"/>
            <w:autoSpaceDE/>
            <w:autoSpaceDN/>
            <w:bidi w:val="0"/>
            <w:snapToGrid w:val="0"/>
            <w:spacing w:line="264" w:lineRule="auto"/>
            <w:ind w:left="0" w:leftChars="0" w:right="446" w:firstLine="0" w:firstLineChars="0"/>
            <w:jc w:val="center"/>
            <w:textAlignment w:val="auto"/>
          </w:pPr>
        </w:pPrChange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  <w:rPrChange w:id="9" w:author="湛昉渊学" w:date="2026-08-03T09:36:22Z">
            <w:rPr>
              <w:rFonts w:hint="eastAsia" w:ascii="黑体" w:hAnsi="黑体" w:eastAsia="黑体" w:cs="黑体"/>
              <w:sz w:val="30"/>
              <w:szCs w:val="30"/>
              <w:lang w:val="en-US" w:eastAsia="zh-CN"/>
            </w:rPr>
          </w:rPrChange>
        </w:rPr>
        <w:t>及相关会议日程</w:t>
      </w:r>
    </w:p>
    <w:p w14:paraId="6B1FB160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snapToGrid w:val="0"/>
        <w:spacing w:line="264" w:lineRule="auto"/>
        <w:ind w:left="0" w:leftChars="0" w:right="446" w:firstLine="0" w:firstLineChars="0"/>
        <w:jc w:val="center"/>
        <w:textAlignment w:val="auto"/>
        <w:rPr>
          <w:del w:id="10" w:author="湛昉渊学" w:date="2026-08-03T09:36:54Z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2"/>
          <w:sz w:val="36"/>
          <w:szCs w:val="36"/>
          <w:u w:val="none"/>
          <w:lang w:val="en-US" w:eastAsia="zh-CN" w:bidi="ar"/>
          <w:rPrChange w:id="11" w:author="湛昉渊学" w:date="2026-08-03T09:36:22Z">
            <w:rPr>
              <w:del w:id="12" w:author="湛昉渊学" w:date="2026-08-03T09:36:54Z"/>
              <w:rFonts w:hint="eastAsia" w:ascii="宋体" w:hAnsi="宋体" w:eastAsia="宋体" w:cs="宋体"/>
              <w:b/>
              <w:bCs/>
              <w:i w:val="0"/>
              <w:iCs w:val="0"/>
              <w:color w:val="000000"/>
              <w:kern w:val="0"/>
              <w:sz w:val="18"/>
              <w:szCs w:val="18"/>
              <w:u w:val="none"/>
              <w:lang w:val="en-US" w:eastAsia="zh-CN" w:bidi="ar"/>
            </w:rPr>
          </w:rPrChange>
        </w:rPr>
      </w:pPr>
    </w:p>
    <w:tbl>
      <w:tblPr>
        <w:tblStyle w:val="3"/>
        <w:tblpPr w:leftFromText="180" w:rightFromText="180" w:vertAnchor="text" w:horzAnchor="page" w:tblpXSpec="center" w:tblpY="425"/>
        <w:tblOverlap w:val="never"/>
        <w:tblW w:w="515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13" w:author="湛昉渊学" w:date="2026-08-03T11:26:44Z">
          <w:tblPr>
            <w:tblStyle w:val="3"/>
            <w:tblpPr w:leftFromText="180" w:rightFromText="180" w:vertAnchor="text" w:horzAnchor="page" w:tblpX="1574" w:tblpY="425"/>
            <w:tblOverlap w:val="never"/>
            <w:tblW w:w="5035" w:type="pct"/>
            <w:tblInd w:w="0" w:type="dxa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831"/>
        <w:gridCol w:w="1867"/>
        <w:gridCol w:w="3143"/>
        <w:gridCol w:w="2185"/>
        <w:gridCol w:w="1318"/>
        <w:tblGridChange w:id="14">
          <w:tblGrid>
            <w:gridCol w:w="782"/>
            <w:gridCol w:w="1756"/>
            <w:gridCol w:w="2956"/>
            <w:gridCol w:w="2055"/>
            <w:gridCol w:w="1033"/>
          </w:tblGrid>
        </w:tblGridChange>
      </w:tblGrid>
      <w:tr w14:paraId="0597F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5" w:author="湛昉渊学" w:date="2026-08-03T11:26:4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97" w:hRule="exact"/>
          <w:jc w:val="center"/>
          <w:trPrChange w:id="15" w:author="湛昉渊学" w:date="2026-08-03T11:26:44Z">
            <w:trPr>
              <w:trHeight w:val="397" w:hRule="exact"/>
            </w:trPr>
          </w:trPrChange>
        </w:trPr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noWrap/>
            <w:vAlign w:val="center"/>
            <w:tcPrChange w:id="16" w:author="湛昉渊学" w:date="2026-08-03T11:26:44Z">
              <w:tcPr>
                <w:tcW w:w="45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BFBFBF"/>
                <w:noWrap/>
                <w:vAlign w:val="center"/>
              </w:tcPr>
            </w:tcPrChange>
          </w:tcPr>
          <w:p w14:paraId="2D2D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rPrChange w:id="17" w:author="湛昉渊学" w:date="2026-08-03T11:26:28Z">
                  <w:rPr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8" w:author="湛昉渊学" w:date="2026-08-03T11:26:28Z">
                  <w:rPr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日期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noWrap w:val="0"/>
            <w:vAlign w:val="center"/>
            <w:tcPrChange w:id="19" w:author="湛昉渊学" w:date="2026-08-03T11:26:44Z">
              <w:tcPr>
                <w:tcW w:w="1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BFBFBF"/>
                <w:noWrap w:val="0"/>
                <w:vAlign w:val="center"/>
              </w:tcPr>
            </w:tcPrChange>
          </w:tcPr>
          <w:p w14:paraId="223F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rPrChange w:id="20" w:author="湛昉渊学" w:date="2026-08-03T11:26:28Z">
                  <w:rPr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1" w:author="湛昉渊学" w:date="2026-08-03T11:26:28Z">
                  <w:rPr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时间</w:t>
            </w:r>
          </w:p>
        </w:tc>
        <w:tc>
          <w:tcPr>
            <w:tcW w:w="1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noWrap w:val="0"/>
            <w:vAlign w:val="center"/>
            <w:tcPrChange w:id="22" w:author="湛昉渊学" w:date="2026-08-03T11:26:44Z">
              <w:tcPr>
                <w:tcW w:w="172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BFBFBF"/>
                <w:noWrap w:val="0"/>
                <w:vAlign w:val="center"/>
              </w:tcPr>
            </w:tcPrChange>
          </w:tcPr>
          <w:p w14:paraId="149E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rPrChange w:id="23" w:author="湛昉渊学" w:date="2026-08-03T11:26:28Z">
                  <w:rPr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4" w:author="湛昉渊学" w:date="2026-08-03T11:26:28Z">
                  <w:rPr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球队活动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noWrap/>
            <w:vAlign w:val="center"/>
            <w:tcPrChange w:id="25" w:author="湛昉渊学" w:date="2026-08-03T11:26:44Z">
              <w:tcPr>
                <w:tcW w:w="1197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BFBFBF"/>
                <w:noWrap/>
                <w:vAlign w:val="center"/>
              </w:tcPr>
            </w:tcPrChange>
          </w:tcPr>
          <w:p w14:paraId="3A54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rPrChange w:id="26" w:author="湛昉渊学" w:date="2026-08-03T11:26:28Z">
                  <w:rPr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7" w:author="湛昉渊学" w:date="2026-08-03T11:26:28Z">
                  <w:rPr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会议内容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noWrap/>
            <w:vAlign w:val="center"/>
            <w:tcPrChange w:id="28" w:author="湛昉渊学" w:date="2026-08-03T11:26:44Z">
              <w:tcPr>
                <w:tcW w:w="601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BFBFBF"/>
                <w:noWrap/>
                <w:vAlign w:val="center"/>
              </w:tcPr>
            </w:tcPrChange>
          </w:tcPr>
          <w:p w14:paraId="2272C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9" w:author="湛昉渊学" w:date="2026-08-03T11:26:28Z">
                  <w:rPr>
                    <w:rFonts w:hint="default" w:ascii="宋体" w:hAnsi="宋体" w:eastAsia="宋体" w:cs="宋体"/>
                    <w:b/>
                    <w:bCs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30" w:author="湛昉渊学" w:date="2026-08-03T11:26:28Z">
                  <w:rPr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其他活动</w:t>
            </w:r>
          </w:p>
        </w:tc>
      </w:tr>
      <w:tr w14:paraId="5AA29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1" w:author="湛昉渊学" w:date="2026-08-03T11:26:4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97" w:hRule="exact"/>
          <w:jc w:val="center"/>
          <w:trPrChange w:id="31" w:author="湛昉渊学" w:date="2026-08-03T11:26:44Z">
            <w:trPr>
              <w:trHeight w:val="397" w:hRule="exact"/>
            </w:trPr>
          </w:trPrChange>
        </w:trPr>
        <w:tc>
          <w:tcPr>
            <w:tcW w:w="44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32" w:author="湛昉渊学" w:date="2026-08-03T11:26:44Z">
              <w:tcPr>
                <w:tcW w:w="455" w:type="pct"/>
                <w:vMerge w:val="restar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6591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3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34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Day1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35" w:author="湛昉渊学" w:date="2026-08-03T11:26:44Z">
              <w:tcPr>
                <w:tcW w:w="1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2631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36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37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14:00</w:t>
            </w:r>
            <w:del w:id="38" w:author="湛昉渊学" w:date="2026-08-03T11:19:14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9" w:author="湛昉渊学" w:date="2026-08-03T11:26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delText>-</w:delText>
              </w:r>
            </w:del>
            <w:ins w:id="40" w:author="湛昉渊学" w:date="2026-08-03T11:19:14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1" w:author="湛昉渊学" w:date="2026-08-03T11:26:28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t>—</w:t>
              </w:r>
            </w:ins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42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18:00</w:t>
            </w:r>
          </w:p>
        </w:tc>
        <w:tc>
          <w:tcPr>
            <w:tcW w:w="1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43" w:author="湛昉渊学" w:date="2026-08-03T11:26:44Z">
              <w:tcPr>
                <w:tcW w:w="172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63C7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:rPrChange w:id="44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:rPrChange w:id="45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  <w:lang w:val="en-US" w:eastAsia="zh-CN"/>
                  </w:rPr>
                </w:rPrChange>
              </w:rPr>
              <w:t>报到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tcPrChange w:id="46" w:author="湛昉渊学" w:date="2026-08-03T11:26:44Z">
              <w:tcPr>
                <w:tcW w:w="1197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662A3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47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48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——</w:t>
            </w:r>
          </w:p>
        </w:tc>
        <w:tc>
          <w:tcPr>
            <w:tcW w:w="70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  <w:tcPrChange w:id="49" w:author="湛昉渊学" w:date="2026-08-03T11:26:44Z">
              <w:tcPr>
                <w:tcW w:w="601" w:type="pct"/>
                <w:vMerge w:val="restart"/>
                <w:tcBorders>
                  <w:top w:val="single" w:color="auto" w:sz="4" w:space="0"/>
                  <w:left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18185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50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</w:p>
          <w:p w14:paraId="1524E2D1">
            <w:pPr>
              <w:bidi w:val="0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  <w:rPrChange w:id="51" w:author="湛昉渊学" w:date="2026-08-03T11:26:28Z">
                  <w:rPr>
                    <w:rFonts w:hint="eastAsia" w:ascii="Times New Roman" w:hAnsi="Times New Roman" w:eastAsia="仿宋体" w:cs="Times New Roman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</w:p>
          <w:p w14:paraId="07E06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52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5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  <w:t>定妆照</w:t>
            </w:r>
          </w:p>
          <w:p w14:paraId="12BB4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54" w:author="湛昉渊学" w:date="2026-08-03T11:26:28Z"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55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  <w:t>拍摄</w:t>
            </w:r>
          </w:p>
        </w:tc>
      </w:tr>
      <w:tr w14:paraId="7F502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6" w:author="湛昉渊学" w:date="2026-08-03T11:26:4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056" w:hRule="exact"/>
          <w:jc w:val="center"/>
          <w:trPrChange w:id="56" w:author="湛昉渊学" w:date="2026-08-03T11:26:44Z">
            <w:trPr>
              <w:trHeight w:val="1056" w:hRule="exact"/>
            </w:trPr>
          </w:trPrChange>
        </w:trPr>
        <w:tc>
          <w:tcPr>
            <w:tcW w:w="4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57" w:author="湛昉渊学" w:date="2026-08-03T11:26:44Z">
              <w:tcPr>
                <w:tcW w:w="455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61921B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58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59" w:author="湛昉渊学" w:date="2026-08-03T11:26:44Z">
              <w:tcPr>
                <w:tcW w:w="1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7D6A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60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6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20:00</w:t>
            </w:r>
            <w:del w:id="62" w:author="湛昉渊学" w:date="2026-08-03T11:19:15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3" w:author="湛昉渊学" w:date="2026-08-03T11:26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delText>-</w:delText>
              </w:r>
            </w:del>
            <w:ins w:id="64" w:author="湛昉渊学" w:date="2026-08-03T11:19:15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5" w:author="湛昉渊学" w:date="2026-08-03T11:26:28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t>—</w:t>
              </w:r>
            </w:ins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66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21:00</w:t>
            </w:r>
          </w:p>
        </w:tc>
        <w:tc>
          <w:tcPr>
            <w:tcW w:w="1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67" w:author="湛昉渊学" w:date="2026-08-03T11:26:44Z">
              <w:tcPr>
                <w:tcW w:w="172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538F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68" w:author="湛昉渊学" w:date="2026-08-03T11:18:32Z"/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69" w:author="湛昉渊学" w:date="2026-08-03T11:26:28Z">
                  <w:rPr>
                    <w:del w:id="70" w:author="湛昉渊学" w:date="2026-08-03T11:18:32Z"/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7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准备会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72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7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（俱乐部教练及领队、体测组</w:t>
            </w:r>
            <w:del w:id="74" w:author="湛昉渊学" w:date="2026-08-03T11:18:34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75" w:author="湛昉渊学" w:date="2026-08-03T11:26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delText xml:space="preserve"> </w:delText>
              </w:r>
            </w:del>
          </w:p>
          <w:p w14:paraId="4880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76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77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50人）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tcPrChange w:id="78" w:author="湛昉渊学" w:date="2026-08-03T11:26:44Z">
              <w:tcPr>
                <w:tcW w:w="1197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7CBEB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79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80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——</w:t>
            </w:r>
          </w:p>
        </w:tc>
        <w:tc>
          <w:tcPr>
            <w:tcW w:w="70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  <w:tcPrChange w:id="81" w:author="湛昉渊学" w:date="2026-08-03T11:26:44Z">
              <w:tcPr>
                <w:tcW w:w="601" w:type="pct"/>
                <w:vMerge w:val="continue"/>
                <w:tcBorders>
                  <w:left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3F7B4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82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</w:p>
        </w:tc>
      </w:tr>
      <w:tr w14:paraId="21FF4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3" w:author="湛昉渊学" w:date="2026-08-03T11:26:4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97" w:hRule="exact"/>
          <w:jc w:val="center"/>
          <w:trPrChange w:id="83" w:author="湛昉渊学" w:date="2026-08-03T11:26:44Z">
            <w:trPr>
              <w:trHeight w:val="397" w:hRule="exact"/>
            </w:trPr>
          </w:trPrChange>
        </w:trPr>
        <w:tc>
          <w:tcPr>
            <w:tcW w:w="4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  <w:tcPrChange w:id="84" w:author="湛昉渊学" w:date="2026-08-03T11:26:44Z">
              <w:tcPr>
                <w:tcW w:w="455" w:type="pct"/>
                <w:vMerge w:val="restart"/>
                <w:tcBorders>
                  <w:top w:val="single" w:color="auto" w:sz="4" w:space="0"/>
                  <w:left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2FC4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85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86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Day2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87" w:author="湛昉渊学" w:date="2026-08-03T11:26:44Z">
              <w:tcPr>
                <w:tcW w:w="1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235C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88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89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8:00</w:t>
            </w:r>
            <w:del w:id="90" w:author="湛昉渊学" w:date="2026-08-03T11:19:17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91" w:author="湛昉渊学" w:date="2026-08-03T11:26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delText>-</w:delText>
              </w:r>
            </w:del>
            <w:ins w:id="92" w:author="湛昉渊学" w:date="2026-08-03T11:19:17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93" w:author="湛昉渊学" w:date="2026-08-03T11:26:28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t>—</w:t>
              </w:r>
            </w:ins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94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12:00</w:t>
            </w:r>
          </w:p>
        </w:tc>
        <w:tc>
          <w:tcPr>
            <w:tcW w:w="16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95" w:author="湛昉渊学" w:date="2026-08-03T11:26:44Z">
              <w:tcPr>
                <w:tcW w:w="1722" w:type="pct"/>
                <w:vMerge w:val="restar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6C49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96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97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球员体测+训练</w:t>
            </w:r>
          </w:p>
        </w:tc>
        <w:tc>
          <w:tcPr>
            <w:tcW w:w="116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  <w:tcPrChange w:id="98" w:author="湛昉渊学" w:date="2026-08-03T11:26:44Z">
              <w:tcPr>
                <w:tcW w:w="1197" w:type="pct"/>
                <w:vMerge w:val="restart"/>
                <w:tcBorders>
                  <w:top w:val="single" w:color="auto" w:sz="4" w:space="0"/>
                  <w:left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4230A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9" w:author="湛昉渊学" w:date="2026-08-03T11:27:30Z"/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00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记录台、技术统计培训</w:t>
            </w:r>
          </w:p>
          <w:p w14:paraId="3315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01" w:author="湛昉渊学" w:date="2026-08-03T11:26:35Z"/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02" w:author="湛昉渊学" w:date="2026-08-03T11:26:28Z">
                  <w:rPr>
                    <w:del w:id="103" w:author="湛昉渊学" w:date="2026-08-03T11:26:35Z"/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</w:p>
          <w:p w14:paraId="1A5CE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04" w:author="湛昉渊学" w:date="2026-08-03T11:26:28Z"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05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（40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06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人）</w:t>
            </w:r>
          </w:p>
        </w:tc>
        <w:tc>
          <w:tcPr>
            <w:tcW w:w="70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  <w:tcPrChange w:id="107" w:author="湛昉渊学" w:date="2026-08-03T11:26:44Z">
              <w:tcPr>
                <w:tcW w:w="601" w:type="pct"/>
                <w:vMerge w:val="continue"/>
                <w:tcBorders>
                  <w:left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5516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08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</w:p>
        </w:tc>
      </w:tr>
      <w:tr w14:paraId="5D45D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09" w:author="湛昉渊学" w:date="2026-08-03T11:27:3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53" w:hRule="exact"/>
          <w:jc w:val="center"/>
          <w:trPrChange w:id="109" w:author="湛昉渊学" w:date="2026-08-03T11:27:38Z">
            <w:trPr>
              <w:trHeight w:val="397" w:hRule="exact"/>
            </w:trPr>
          </w:trPrChange>
        </w:trPr>
        <w:tc>
          <w:tcPr>
            <w:tcW w:w="4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  <w:tcPrChange w:id="110" w:author="湛昉渊学" w:date="2026-08-03T11:27:38Z">
              <w:tcPr>
                <w:tcW w:w="455" w:type="pct"/>
                <w:vMerge w:val="continue"/>
                <w:tcBorders>
                  <w:left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356CC9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11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12" w:author="湛昉渊学" w:date="2026-08-03T11:27:38Z">
              <w:tcPr>
                <w:tcW w:w="1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1216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11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14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13:00</w:t>
            </w:r>
            <w:del w:id="115" w:author="湛昉渊学" w:date="2026-08-03T11:19:18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16" w:author="湛昉渊学" w:date="2026-08-03T11:26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delText>-</w:delText>
              </w:r>
            </w:del>
            <w:ins w:id="117" w:author="湛昉渊学" w:date="2026-08-03T11:19:18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18" w:author="湛昉渊学" w:date="2026-08-03T11:26:28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t>—</w:t>
              </w:r>
            </w:ins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19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18:00</w:t>
            </w:r>
          </w:p>
        </w:tc>
        <w:tc>
          <w:tcPr>
            <w:tcW w:w="16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20" w:author="湛昉渊学" w:date="2026-08-03T11:27:38Z">
              <w:tcPr>
                <w:tcW w:w="1722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3117A7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12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</w:p>
        </w:tc>
        <w:tc>
          <w:tcPr>
            <w:tcW w:w="116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tcPrChange w:id="122" w:author="湛昉渊学" w:date="2026-08-03T11:27:38Z">
              <w:tcPr>
                <w:tcW w:w="1197" w:type="pct"/>
                <w:vMerge w:val="continue"/>
                <w:tcBorders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451E2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12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</w:p>
        </w:tc>
        <w:tc>
          <w:tcPr>
            <w:tcW w:w="70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  <w:tcPrChange w:id="124" w:author="湛昉渊学" w:date="2026-08-03T11:27:38Z">
              <w:tcPr>
                <w:tcW w:w="601" w:type="pct"/>
                <w:vMerge w:val="continue"/>
                <w:tcBorders>
                  <w:left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65BA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125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</w:p>
        </w:tc>
      </w:tr>
      <w:tr w14:paraId="66963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6" w:author="湛昉渊学" w:date="2026-08-03T11:26:4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075" w:hRule="exact"/>
          <w:jc w:val="center"/>
          <w:trPrChange w:id="126" w:author="湛昉渊学" w:date="2026-08-03T11:26:44Z">
            <w:trPr>
              <w:trHeight w:val="1075" w:hRule="exact"/>
            </w:trPr>
          </w:trPrChange>
        </w:trPr>
        <w:tc>
          <w:tcPr>
            <w:tcW w:w="4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  <w:tcPrChange w:id="127" w:author="湛昉渊学" w:date="2026-08-03T11:26:44Z">
              <w:tcPr>
                <w:tcW w:w="455" w:type="pct"/>
                <w:vMerge w:val="continue"/>
                <w:tcBorders>
                  <w:left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28D08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28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29" w:author="湛昉渊学" w:date="2026-08-03T11:26:44Z">
              <w:tcPr>
                <w:tcW w:w="1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016F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30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3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19:30</w:t>
            </w:r>
            <w:del w:id="132" w:author="湛昉渊学" w:date="2026-08-03T11:19:18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33" w:author="湛昉渊学" w:date="2026-08-03T11:26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delText>-</w:delText>
              </w:r>
            </w:del>
            <w:ins w:id="134" w:author="湛昉渊学" w:date="2026-08-03T11:19:18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35" w:author="湛昉渊学" w:date="2026-08-03T11:26:28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t>—</w:t>
              </w:r>
            </w:ins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36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21:00</w:t>
            </w:r>
          </w:p>
        </w:tc>
        <w:tc>
          <w:tcPr>
            <w:tcW w:w="1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37" w:author="湛昉渊学" w:date="2026-08-03T11:26:44Z">
              <w:tcPr>
                <w:tcW w:w="172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4CAD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38" w:author="湛昉渊学" w:date="2026-08-03T11:19:59Z"/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39" w:author="湛昉渊学" w:date="2026-08-03T11:26:28Z">
                  <w:rPr>
                    <w:del w:id="140" w:author="湛昉渊学" w:date="2026-08-03T11:19:59Z"/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4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赛风赛纪+反兴奋剂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42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4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（所有球员、教练组成员、</w:t>
            </w:r>
          </w:p>
          <w:p w14:paraId="5CCC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44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45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俱乐部负责人</w:t>
            </w:r>
            <w:del w:id="146" w:author="湛昉渊学" w:date="2026-08-03T11:19:48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47" w:author="湛昉渊学" w:date="2026-08-03T11:26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delText xml:space="preserve"> </w:delText>
              </w:r>
            </w:del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48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400人）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49" w:author="湛昉渊学" w:date="2026-08-03T11:26:44Z">
              <w:tcPr>
                <w:tcW w:w="1197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461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150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5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——</w:t>
            </w:r>
          </w:p>
        </w:tc>
        <w:tc>
          <w:tcPr>
            <w:tcW w:w="70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52" w:author="湛昉渊学" w:date="2026-08-03T11:26:44Z">
              <w:tcPr>
                <w:tcW w:w="601" w:type="pct"/>
                <w:vMerge w:val="continue"/>
                <w:tcBorders>
                  <w:left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68FC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15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</w:p>
        </w:tc>
      </w:tr>
      <w:tr w14:paraId="1D02E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54" w:author="湛昉渊学" w:date="2026-08-03T11:27:4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04" w:hRule="exact"/>
          <w:jc w:val="center"/>
          <w:trPrChange w:id="154" w:author="湛昉渊学" w:date="2026-08-03T11:27:41Z">
            <w:trPr>
              <w:trHeight w:val="597" w:hRule="exact"/>
            </w:trPr>
          </w:trPrChange>
        </w:trPr>
        <w:tc>
          <w:tcPr>
            <w:tcW w:w="4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  <w:tcPrChange w:id="155" w:author="湛昉渊学" w:date="2026-08-03T11:27:41Z">
              <w:tcPr>
                <w:tcW w:w="455" w:type="pct"/>
                <w:vMerge w:val="restart"/>
                <w:tcBorders>
                  <w:top w:val="single" w:color="auto" w:sz="4" w:space="0"/>
                  <w:left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53B7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156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57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Day3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58" w:author="湛昉渊学" w:date="2026-08-03T11:27:41Z">
              <w:tcPr>
                <w:tcW w:w="1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14D0D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159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60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8:00</w:t>
            </w:r>
            <w:del w:id="161" w:author="湛昉渊学" w:date="2026-08-03T11:19:19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62" w:author="湛昉渊学" w:date="2026-08-03T11:26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delText>-</w:delText>
              </w:r>
            </w:del>
            <w:ins w:id="163" w:author="湛昉渊学" w:date="2026-08-03T11:19:19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64" w:author="湛昉渊学" w:date="2026-08-03T11:26:28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t>—</w:t>
              </w:r>
            </w:ins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65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12:00</w:t>
            </w:r>
          </w:p>
        </w:tc>
        <w:tc>
          <w:tcPr>
            <w:tcW w:w="16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66" w:author="湛昉渊学" w:date="2026-08-03T11:27:41Z">
              <w:tcPr>
                <w:tcW w:w="1722" w:type="pct"/>
                <w:vMerge w:val="restar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782CB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167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68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球员体测+训练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69" w:author="湛昉渊学" w:date="2026-08-03T11:27:41Z">
              <w:tcPr>
                <w:tcW w:w="1197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377E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0" w:author="湛昉渊学" w:date="2026-08-03T11:27:05Z"/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17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  <w:t>商务培训</w:t>
            </w:r>
          </w:p>
          <w:p w14:paraId="46FF4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172" w:author="湛昉渊学" w:date="2026-08-03T11:26:28Z"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7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（25人）</w:t>
            </w:r>
          </w:p>
        </w:tc>
        <w:tc>
          <w:tcPr>
            <w:tcW w:w="70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74" w:author="湛昉渊学" w:date="2026-08-03T11:27:41Z">
              <w:tcPr>
                <w:tcW w:w="601" w:type="pct"/>
                <w:vMerge w:val="continue"/>
                <w:tcBorders>
                  <w:left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3C55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175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</w:p>
        </w:tc>
      </w:tr>
      <w:tr w14:paraId="6B95E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76" w:author="湛昉渊学" w:date="2026-08-03T11:27:4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05" w:hRule="exact"/>
          <w:jc w:val="center"/>
          <w:trPrChange w:id="176" w:author="湛昉渊学" w:date="2026-08-03T11:27:43Z">
            <w:trPr>
              <w:trHeight w:val="627" w:hRule="exact"/>
            </w:trPr>
          </w:trPrChange>
        </w:trPr>
        <w:tc>
          <w:tcPr>
            <w:tcW w:w="4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  <w:tcPrChange w:id="177" w:author="湛昉渊学" w:date="2026-08-03T11:27:43Z">
              <w:tcPr>
                <w:tcW w:w="455" w:type="pct"/>
                <w:vMerge w:val="continue"/>
                <w:tcBorders>
                  <w:left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3505EF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178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79" w:author="湛昉渊学" w:date="2026-08-03T11:27:43Z">
              <w:tcPr>
                <w:tcW w:w="1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1074A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180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8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13:00</w:t>
            </w:r>
            <w:del w:id="182" w:author="湛昉渊学" w:date="2026-08-03T11:19:19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83" w:author="湛昉渊学" w:date="2026-08-03T11:26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delText>-</w:delText>
              </w:r>
            </w:del>
            <w:ins w:id="184" w:author="湛昉渊学" w:date="2026-08-03T11:19:19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85" w:author="湛昉渊学" w:date="2026-08-03T11:26:28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t>—</w:t>
              </w:r>
            </w:ins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86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18:00</w:t>
            </w:r>
          </w:p>
        </w:tc>
        <w:tc>
          <w:tcPr>
            <w:tcW w:w="16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87" w:author="湛昉渊学" w:date="2026-08-03T11:27:43Z">
              <w:tcPr>
                <w:tcW w:w="1722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6AFC66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rPrChange w:id="188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</w:rPr>
                </w:rPrChange>
              </w:rPr>
            </w:pP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89" w:author="湛昉渊学" w:date="2026-08-03T11:27:43Z">
              <w:tcPr>
                <w:tcW w:w="1197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1CA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0" w:author="湛昉渊学" w:date="2026-08-03T11:27:06Z"/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9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媒体培训</w:t>
            </w:r>
          </w:p>
          <w:p w14:paraId="68A5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192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9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（25人）</w:t>
            </w:r>
          </w:p>
        </w:tc>
        <w:tc>
          <w:tcPr>
            <w:tcW w:w="70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94" w:author="湛昉渊学" w:date="2026-08-03T11:27:43Z">
              <w:tcPr>
                <w:tcW w:w="601" w:type="pct"/>
                <w:vMerge w:val="continue"/>
                <w:tcBorders>
                  <w:left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FE3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95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</w:p>
        </w:tc>
      </w:tr>
      <w:tr w14:paraId="517C3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96" w:author="湛昉渊学" w:date="2026-08-03T11:26:4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81" w:hRule="exact"/>
          <w:jc w:val="center"/>
          <w:trPrChange w:id="196" w:author="湛昉渊学" w:date="2026-08-03T11:26:44Z">
            <w:trPr>
              <w:trHeight w:val="981" w:hRule="exact"/>
            </w:trPr>
          </w:trPrChange>
        </w:trPr>
        <w:tc>
          <w:tcPr>
            <w:tcW w:w="4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97" w:author="湛昉渊学" w:date="2026-08-03T11:26:44Z">
              <w:tcPr>
                <w:tcW w:w="455" w:type="pct"/>
                <w:vMerge w:val="restart"/>
                <w:tcBorders>
                  <w:top w:val="single" w:color="auto" w:sz="4" w:space="0"/>
                  <w:left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39C4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198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199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Day4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  <w:tcPrChange w:id="200" w:author="湛昉渊学" w:date="2026-08-03T11:26:44Z">
              <w:tcPr>
                <w:tcW w:w="1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 w:val="0"/>
                <w:vAlign w:val="center"/>
              </w:tcPr>
            </w:tcPrChange>
          </w:tcPr>
          <w:p w14:paraId="773BF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20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02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8:00</w:t>
            </w:r>
            <w:del w:id="203" w:author="湛昉渊学" w:date="2026-08-03T11:19:20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04" w:author="湛昉渊学" w:date="2026-08-03T11:26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delText>-</w:delText>
              </w:r>
            </w:del>
            <w:ins w:id="205" w:author="湛昉渊学" w:date="2026-08-03T11:19:20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06" w:author="湛昉渊学" w:date="2026-08-03T11:26:28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t>—</w:t>
              </w:r>
            </w:ins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07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12:00</w:t>
            </w:r>
          </w:p>
        </w:tc>
        <w:tc>
          <w:tcPr>
            <w:tcW w:w="1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  <w:tcPrChange w:id="208" w:author="湛昉渊学" w:date="2026-08-03T11:26:44Z">
              <w:tcPr>
                <w:tcW w:w="172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 w:val="0"/>
                <w:vAlign w:val="center"/>
              </w:tcPr>
            </w:tcPrChange>
          </w:tcPr>
          <w:p w14:paraId="53280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209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10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球员体测+训练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  <w:tcPrChange w:id="211" w:author="湛昉渊学" w:date="2026-08-03T11:26:44Z">
              <w:tcPr>
                <w:tcW w:w="1197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 w:val="0"/>
                <w:vAlign w:val="center"/>
              </w:tcPr>
            </w:tcPrChange>
          </w:tcPr>
          <w:p w14:paraId="4113D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12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1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竞赛工作会议</w:t>
            </w:r>
          </w:p>
          <w:p w14:paraId="128C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14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15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（50人）</w:t>
            </w:r>
          </w:p>
        </w:tc>
        <w:tc>
          <w:tcPr>
            <w:tcW w:w="70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  <w:tcPrChange w:id="216" w:author="湛昉渊学" w:date="2026-08-03T11:26:44Z">
              <w:tcPr>
                <w:tcW w:w="601" w:type="pct"/>
                <w:vMerge w:val="continue"/>
                <w:tcBorders>
                  <w:left w:val="single" w:color="auto" w:sz="4" w:space="0"/>
                  <w:right w:val="single" w:color="auto" w:sz="4" w:space="0"/>
                </w:tcBorders>
                <w:shd w:val="clear" w:color="auto" w:fill="auto"/>
                <w:noWrap w:val="0"/>
                <w:vAlign w:val="center"/>
              </w:tcPr>
            </w:tcPrChange>
          </w:tcPr>
          <w:p w14:paraId="6E05A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17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</w:p>
        </w:tc>
      </w:tr>
      <w:tr w14:paraId="528D5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18" w:author="湛昉渊学" w:date="2026-08-03T11:26:4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090" w:hRule="exact"/>
          <w:jc w:val="center"/>
          <w:trPrChange w:id="218" w:author="湛昉渊学" w:date="2026-08-03T11:26:44Z">
            <w:trPr>
              <w:trHeight w:val="1090" w:hRule="exact"/>
            </w:trPr>
          </w:trPrChange>
        </w:trPr>
        <w:tc>
          <w:tcPr>
            <w:tcW w:w="4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  <w:tcPrChange w:id="219" w:author="湛昉渊学" w:date="2026-08-03T11:26:44Z">
              <w:tcPr>
                <w:tcW w:w="455" w:type="pct"/>
                <w:vMerge w:val="continue"/>
                <w:tcBorders>
                  <w:left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3D2A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20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  <w:tcPrChange w:id="221" w:author="湛昉渊学" w:date="2026-08-03T11:26:44Z">
              <w:tcPr>
                <w:tcW w:w="1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 w:val="0"/>
                <w:vAlign w:val="center"/>
              </w:tcPr>
            </w:tcPrChange>
          </w:tcPr>
          <w:p w14:paraId="7570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222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2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13:00</w:t>
            </w:r>
            <w:del w:id="224" w:author="湛昉渊学" w:date="2026-08-03T11:19:2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25" w:author="湛昉渊学" w:date="2026-08-03T11:26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delText>-</w:delText>
              </w:r>
            </w:del>
            <w:ins w:id="226" w:author="湛昉渊学" w:date="2026-08-03T11:19:2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27" w:author="湛昉渊学" w:date="2026-08-03T11:26:28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t>—</w:t>
              </w:r>
            </w:ins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28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17:00</w:t>
            </w:r>
          </w:p>
        </w:tc>
        <w:tc>
          <w:tcPr>
            <w:tcW w:w="1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229" w:author="湛昉渊学" w:date="2026-08-03T11:26:44Z">
              <w:tcPr>
                <w:tcW w:w="172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64A4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30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3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赛风赛纪+反兴奋剂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32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3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（所有球员、教练组成员、</w:t>
            </w:r>
          </w:p>
          <w:p w14:paraId="52C46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34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35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俱乐部负责人</w:t>
            </w:r>
            <w:del w:id="236" w:author="湛昉渊学" w:date="2026-08-03T11:20:18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37" w:author="湛昉渊学" w:date="2026-08-03T11:26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delText xml:space="preserve"> </w:delText>
              </w:r>
            </w:del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38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400人）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239" w:author="湛昉渊学" w:date="2026-08-03T11:26:44Z">
              <w:tcPr>
                <w:tcW w:w="1197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7F4C3D8D">
            <w:pPr>
              <w:jc w:val="center"/>
              <w:rPr>
                <w:ins w:id="240" w:author="湛昉渊学" w:date="2026-08-03T11:27:02Z"/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:rPrChange w:id="24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  <w:lang w:val="en-US" w:eastAsia="zh-CN"/>
                  </w:rPr>
                </w:rPrChange>
              </w:rPr>
              <w:t>安保会议</w:t>
            </w:r>
          </w:p>
          <w:p w14:paraId="2B8C257C">
            <w:pPr>
              <w:jc w:val="center"/>
              <w:rPr>
                <w:del w:id="242" w:author="湛昉渊学" w:date="2026-08-03T11:27:00Z"/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:rPrChange w:id="243" w:author="湛昉渊学" w:date="2026-08-03T11:26:28Z">
                  <w:rPr>
                    <w:del w:id="244" w:author="湛昉渊学" w:date="2026-08-03T11:27:00Z"/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  <w:lang w:val="en-US" w:eastAsia="zh-CN"/>
                  </w:rPr>
                </w:rPrChange>
              </w:rPr>
            </w:pPr>
          </w:p>
          <w:p w14:paraId="7F10D6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:rPrChange w:id="245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18"/>
                    <w:szCs w:val="18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46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（50人）</w:t>
            </w:r>
          </w:p>
        </w:tc>
        <w:tc>
          <w:tcPr>
            <w:tcW w:w="70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247" w:author="湛昉渊学" w:date="2026-08-03T11:26:44Z">
              <w:tcPr>
                <w:tcW w:w="601" w:type="pct"/>
                <w:vMerge w:val="continue"/>
                <w:tcBorders>
                  <w:left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E7477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48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</w:p>
        </w:tc>
      </w:tr>
      <w:tr w14:paraId="4A1D8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49" w:author="湛昉渊学" w:date="2026-08-03T11:26:4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082" w:hRule="exact"/>
          <w:jc w:val="center"/>
          <w:trPrChange w:id="249" w:author="湛昉渊学" w:date="2026-08-03T11:26:44Z">
            <w:trPr>
              <w:trHeight w:val="1082" w:hRule="exact"/>
            </w:trPr>
          </w:trPrChange>
        </w:trPr>
        <w:tc>
          <w:tcPr>
            <w:tcW w:w="44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tcPrChange w:id="250" w:author="湛昉渊学" w:date="2026-08-03T11:26:44Z">
              <w:tcPr>
                <w:tcW w:w="455" w:type="pct"/>
                <w:vMerge w:val="continue"/>
                <w:tcBorders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5247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5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  <w:tcPrChange w:id="252" w:author="湛昉渊学" w:date="2026-08-03T11:26:44Z">
              <w:tcPr>
                <w:tcW w:w="1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 w:val="0"/>
                <w:vAlign w:val="center"/>
              </w:tcPr>
            </w:tcPrChange>
          </w:tcPr>
          <w:p w14:paraId="7F4F7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5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54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19:30</w:t>
            </w:r>
            <w:del w:id="255" w:author="湛昉渊学" w:date="2026-08-03T11:19:2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56" w:author="湛昉渊学" w:date="2026-08-03T11:26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delText>-</w:delText>
              </w:r>
            </w:del>
            <w:ins w:id="257" w:author="湛昉渊学" w:date="2026-08-03T11:19:2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58" w:author="湛昉渊学" w:date="2026-08-03T11:26:28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t>—</w:t>
              </w:r>
            </w:ins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59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21:00</w:t>
            </w:r>
          </w:p>
        </w:tc>
        <w:tc>
          <w:tcPr>
            <w:tcW w:w="1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260" w:author="湛昉渊学" w:date="2026-08-03T11:26:44Z">
              <w:tcPr>
                <w:tcW w:w="172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1796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6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62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重点判罚讲解</w:t>
            </w:r>
          </w:p>
          <w:p w14:paraId="61827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63" w:author="湛昉渊学" w:date="2026-08-03T11:26:28Z"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64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（所有球员、教练组成员400人）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265" w:author="湛昉渊学" w:date="2026-08-03T11:26:44Z">
              <w:tcPr>
                <w:tcW w:w="1197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47E74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266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67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——</w:t>
            </w:r>
          </w:p>
        </w:tc>
        <w:tc>
          <w:tcPr>
            <w:tcW w:w="70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268" w:author="湛昉渊学" w:date="2026-08-03T11:26:44Z">
              <w:tcPr>
                <w:tcW w:w="601" w:type="pct"/>
                <w:vMerge w:val="continue"/>
                <w:tcBorders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B83D7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269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</w:p>
        </w:tc>
      </w:tr>
      <w:tr w14:paraId="432FF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70" w:author="湛昉渊学" w:date="2026-08-03T11:26:4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02" w:hRule="exact"/>
          <w:jc w:val="center"/>
          <w:trPrChange w:id="270" w:author="湛昉渊学" w:date="2026-08-03T11:26:44Z">
            <w:trPr>
              <w:trHeight w:val="502" w:hRule="exact"/>
            </w:trPr>
          </w:trPrChange>
        </w:trPr>
        <w:tc>
          <w:tcPr>
            <w:tcW w:w="444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  <w:tcPrChange w:id="271" w:author="湛昉渊学" w:date="2026-08-03T11:26:44Z">
              <w:tcPr>
                <w:tcW w:w="455" w:type="pct"/>
                <w:vMerge w:val="restart"/>
                <w:tcBorders>
                  <w:left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7FFB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72" w:author="湛昉渊学" w:date="2026-08-03T11:26:28Z"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7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Day5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  <w:tcPrChange w:id="274" w:author="湛昉渊学" w:date="2026-08-03T11:26:44Z">
              <w:tcPr>
                <w:tcW w:w="1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 w:val="0"/>
                <w:vAlign w:val="center"/>
              </w:tcPr>
            </w:tcPrChange>
          </w:tcPr>
          <w:p w14:paraId="15FE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275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76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9:00</w:t>
            </w:r>
            <w:del w:id="277" w:author="湛昉渊学" w:date="2026-08-03T11:19:22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78" w:author="湛昉渊学" w:date="2026-08-03T11:26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delText>-</w:delText>
              </w:r>
            </w:del>
            <w:ins w:id="279" w:author="湛昉渊学" w:date="2026-08-03T11:19:22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80" w:author="湛昉渊学" w:date="2026-08-03T11:26:28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t>—</w:t>
              </w:r>
            </w:ins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8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12:00</w:t>
            </w:r>
          </w:p>
        </w:tc>
        <w:tc>
          <w:tcPr>
            <w:tcW w:w="1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282" w:author="湛昉渊学" w:date="2026-08-03T11:26:44Z">
              <w:tcPr>
                <w:tcW w:w="172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569F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8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84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离会</w:t>
            </w:r>
          </w:p>
        </w:tc>
        <w:tc>
          <w:tcPr>
            <w:tcW w:w="116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285" w:author="湛昉渊学" w:date="2026-08-03T11:26:44Z">
              <w:tcPr>
                <w:tcW w:w="1197" w:type="pct"/>
                <w:vMerge w:val="restart"/>
                <w:tcBorders>
                  <w:top w:val="single" w:color="auto" w:sz="4" w:space="0"/>
                  <w:left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58E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86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87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DJ、MC培训+实操</w:t>
            </w:r>
          </w:p>
          <w:p w14:paraId="5DAF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88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89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（40人）</w:t>
            </w:r>
          </w:p>
        </w:tc>
        <w:tc>
          <w:tcPr>
            <w:tcW w:w="70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290" w:author="湛昉渊学" w:date="2026-08-03T11:26:44Z">
              <w:tcPr>
                <w:tcW w:w="601" w:type="pct"/>
                <w:vMerge w:val="restart"/>
                <w:tcBorders>
                  <w:top w:val="single" w:color="auto" w:sz="4" w:space="0"/>
                  <w:left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6EDE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91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92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——</w:t>
            </w:r>
          </w:p>
        </w:tc>
      </w:tr>
      <w:tr w14:paraId="64CE7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93" w:author="湛昉渊学" w:date="2026-08-03T11:26:4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82" w:hRule="exact"/>
          <w:jc w:val="center"/>
          <w:trPrChange w:id="293" w:author="湛昉渊学" w:date="2026-08-03T11:26:44Z">
            <w:trPr>
              <w:trHeight w:val="482" w:hRule="exact"/>
            </w:trPr>
          </w:trPrChange>
        </w:trPr>
        <w:tc>
          <w:tcPr>
            <w:tcW w:w="44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tcPrChange w:id="294" w:author="湛昉渊学" w:date="2026-08-03T11:26:44Z">
              <w:tcPr>
                <w:tcW w:w="455" w:type="pct"/>
                <w:vMerge w:val="continue"/>
                <w:tcBorders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 w14:paraId="6FF7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95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  <w:tcPrChange w:id="296" w:author="湛昉渊学" w:date="2026-08-03T11:26:44Z">
              <w:tcPr>
                <w:tcW w:w="1023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 w:val="0"/>
                <w:vAlign w:val="center"/>
              </w:tcPr>
            </w:tcPrChange>
          </w:tcPr>
          <w:p w14:paraId="7658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297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298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14:00</w:t>
            </w:r>
            <w:del w:id="299" w:author="湛昉渊学" w:date="2026-08-03T11:19:22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00" w:author="湛昉渊学" w:date="2026-08-03T11:26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delText>-</w:delText>
              </w:r>
            </w:del>
            <w:ins w:id="301" w:author="湛昉渊学" w:date="2026-08-03T11:19:22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02" w:author="湛昉渊学" w:date="2026-08-03T11:26:28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rPrChange>
                </w:rPr>
                <w:t>—</w:t>
              </w:r>
            </w:ins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303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  <w:t>18:00</w:t>
            </w:r>
          </w:p>
        </w:tc>
        <w:tc>
          <w:tcPr>
            <w:tcW w:w="1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304" w:author="湛昉渊学" w:date="2026-08-03T11:26:44Z">
              <w:tcPr>
                <w:tcW w:w="1722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7A93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rPrChange w:id="305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</w:rPrChange>
              </w:rPr>
            </w:pPr>
          </w:p>
        </w:tc>
        <w:tc>
          <w:tcPr>
            <w:tcW w:w="116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306" w:author="湛昉渊学" w:date="2026-08-03T11:26:44Z">
              <w:tcPr>
                <w:tcW w:w="1197" w:type="pct"/>
                <w:vMerge w:val="continue"/>
                <w:tcBorders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842E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307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</w:p>
        </w:tc>
        <w:tc>
          <w:tcPr>
            <w:tcW w:w="70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308" w:author="湛昉渊学" w:date="2026-08-03T11:26:44Z">
              <w:tcPr>
                <w:tcW w:w="601" w:type="pct"/>
                <w:vMerge w:val="continue"/>
                <w:tcBorders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E14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rPrChange w:id="309" w:author="湛昉渊学" w:date="2026-08-03T11:26:2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18"/>
                    <w:szCs w:val="18"/>
                    <w:u w:val="none"/>
                    <w:lang w:val="en-US" w:eastAsia="zh-CN" w:bidi="ar-SA"/>
                  </w:rPr>
                </w:rPrChange>
              </w:rPr>
            </w:pPr>
          </w:p>
        </w:tc>
      </w:tr>
    </w:tbl>
    <w:p w14:paraId="403353C7">
      <w:pPr>
        <w:ind w:firstLine="640" w:firstLineChars="200"/>
        <w:rPr>
          <w:del w:id="311" w:author="湛昉渊学" w:date="2026-08-03T09:37:00Z"/>
        </w:rPr>
        <w:pPrChange w:id="310" w:author="湛昉渊学" w:date="2026-08-03T11:20:38Z">
          <w:pPr/>
        </w:pPrChange>
      </w:pPr>
    </w:p>
    <w:p w14:paraId="64FAA0B7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snapToGrid w:val="0"/>
        <w:spacing w:line="264" w:lineRule="auto"/>
        <w:ind w:left="0" w:leftChars="0" w:right="446" w:firstLine="600" w:firstLineChars="200"/>
        <w:jc w:val="left"/>
        <w:textAlignment w:val="auto"/>
        <w:rPr>
          <w:del w:id="313" w:author="湛昉渊学" w:date="2026-08-03T09:37:01Z"/>
          <w:rFonts w:hint="eastAsia" w:ascii="黑体" w:hAnsi="黑体" w:eastAsia="黑体" w:cs="黑体"/>
          <w:sz w:val="30"/>
          <w:szCs w:val="30"/>
          <w:lang w:val="en-US" w:eastAsia="zh-CN"/>
        </w:rPr>
        <w:pPrChange w:id="312" w:author="湛昉渊学" w:date="2026-08-03T11:20:38Z">
          <w:pPr>
            <w:keepNext w:val="0"/>
            <w:keepLines w:val="0"/>
            <w:pageBreakBefore w:val="0"/>
            <w:widowControl w:val="0"/>
            <w:tabs>
              <w:tab w:val="left" w:pos="8280"/>
            </w:tabs>
            <w:kinsoku/>
            <w:wordWrap/>
            <w:overflowPunct/>
            <w:topLinePunct w:val="0"/>
            <w:autoSpaceDE/>
            <w:autoSpaceDN/>
            <w:bidi w:val="0"/>
            <w:snapToGrid w:val="0"/>
            <w:spacing w:line="264" w:lineRule="auto"/>
            <w:ind w:left="0" w:leftChars="0" w:right="446" w:firstLine="0" w:firstLineChars="0"/>
            <w:jc w:val="left"/>
            <w:textAlignment w:val="auto"/>
          </w:pPr>
        </w:pPrChange>
      </w:pPr>
    </w:p>
    <w:p w14:paraId="357320C2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snapToGrid w:val="0"/>
        <w:spacing w:line="264" w:lineRule="auto"/>
        <w:ind w:left="0" w:leftChars="0" w:right="446"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rPrChange w:id="315" w:author="湛昉渊学" w:date="2026-08-03T11:18:16Z">
            <w:rPr/>
          </w:rPrChange>
        </w:rPr>
        <w:pPrChange w:id="314" w:author="湛昉渊学" w:date="2026-08-03T11:20:38Z">
          <w:pPr>
            <w:keepNext w:val="0"/>
            <w:keepLines w:val="0"/>
            <w:pageBreakBefore w:val="0"/>
            <w:widowControl w:val="0"/>
            <w:tabs>
              <w:tab w:val="left" w:pos="8280"/>
            </w:tabs>
            <w:kinsoku/>
            <w:wordWrap/>
            <w:overflowPunct/>
            <w:topLinePunct w:val="0"/>
            <w:autoSpaceDE/>
            <w:autoSpaceDN/>
            <w:bidi w:val="0"/>
            <w:snapToGrid w:val="0"/>
            <w:spacing w:line="264" w:lineRule="auto"/>
            <w:ind w:left="0" w:leftChars="0" w:right="446" w:firstLine="0" w:firstLineChars="0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sz w:val="30"/>
          <w:szCs w:val="30"/>
          <w:lang w:val="en-US" w:eastAsia="zh-CN"/>
          <w:rPrChange w:id="316" w:author="湛昉渊学" w:date="2026-08-03T11:18:16Z">
            <w:rPr>
              <w:rFonts w:hint="eastAsia" w:ascii="黑体" w:hAnsi="黑体" w:eastAsia="黑体" w:cs="黑体"/>
              <w:sz w:val="30"/>
              <w:szCs w:val="30"/>
              <w:lang w:val="en-US" w:eastAsia="zh-CN"/>
            </w:rPr>
          </w:rPrChange>
        </w:rPr>
        <w:t>备注：如有调整，以实际通知为准</w:t>
      </w:r>
      <w:ins w:id="317" w:author="湛昉渊学" w:date="2026-08-03T11:02:02Z">
        <w:r>
          <w:rPr>
            <w:rFonts w:hint="eastAsia" w:ascii="仿宋" w:hAnsi="仿宋" w:eastAsia="仿宋" w:cs="仿宋"/>
            <w:sz w:val="30"/>
            <w:szCs w:val="30"/>
            <w:lang w:val="en-US" w:eastAsia="zh-CN"/>
            <w:rPrChange w:id="318" w:author="湛昉渊学" w:date="2026-08-03T11:18:16Z"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</w:rPrChange>
          </w:rPr>
          <w:t>。</w:t>
        </w:r>
      </w:ins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55351F-4729-420D-8049-F10B30512C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AF1483B-ECF6-422C-BE8D-D9512E04D6A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576B051-A8DC-4BDE-BB24-A2E85B50EB0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湛昉渊学">
    <w15:presenceInfo w15:providerId="WPS Office" w15:userId="20210530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AE372A"/>
    <w:rsid w:val="0F0816C1"/>
    <w:rsid w:val="1DE32C68"/>
    <w:rsid w:val="1F1E4DD3"/>
    <w:rsid w:val="27AF2A20"/>
    <w:rsid w:val="3F447A50"/>
    <w:rsid w:val="45515CCE"/>
    <w:rsid w:val="46FD0882"/>
    <w:rsid w:val="48BD3DBF"/>
    <w:rsid w:val="549E0D11"/>
    <w:rsid w:val="55AE372A"/>
    <w:rsid w:val="5C852E45"/>
    <w:rsid w:val="6564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445</Characters>
  <Lines>0</Lines>
  <Paragraphs>0</Paragraphs>
  <TotalTime>49</TotalTime>
  <ScaleCrop>false</ScaleCrop>
  <LinksUpToDate>false</LinksUpToDate>
  <CharactersWithSpaces>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2025-07-21T08:33:00Z</dcterms:created>
  <dc:creator>李奕霖</dc:creator>
  <cp:lastModifiedBy>李奕霖</cp:lastModifiedBy>
  <dcterms:modified xsi:type="dcterms:W3CDTF">2026-08-05T02:14:52Z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1A4C6907A1BF48B1A15975956EA40B1E_13</vt:lpwstr>
  </property>
  <property fmtid="{D5CDD505-2E9C-101B-9397-08002B2CF9AE}" pid="4" name="KSOTemplateDocerSaveRecord">
    <vt:lpwstr>eyJoZGlkIjoiY2FjYWZkMjJlZmFkZTU1ZmZmMDdlZmE5OTgxMzNlOWYiLCJ1c2VySWQiOiIyMTQ3MzU4OTQifQ==</vt:lpwstr>
  </property>
</Properties>
</file>