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151D4">
      <w:pPr>
        <w:spacing w:line="360" w:lineRule="auto"/>
        <w:ind w:left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  <w:pPrChange w:id="16" w:author="湛昉渊学" w:date="2026-08-03T09:36:06Z">
          <w:pPr>
            <w:spacing w:line="360" w:lineRule="auto"/>
            <w:ind w:left="400"/>
            <w:jc w:val="left"/>
          </w:pPr>
        </w:pPrChange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0EDAA87">
      <w:pPr>
        <w:spacing w:line="360" w:lineRule="auto"/>
        <w:ind w:left="4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3FC05BF">
      <w:pPr>
        <w:spacing w:line="540" w:lineRule="exact"/>
        <w:ind w:left="403"/>
        <w:jc w:val="center"/>
        <w:rPr>
          <w:ins w:id="18" w:author="湛昉渊学" w:date="2026-08-03T11:22:25Z"/>
          <w:rFonts w:hint="eastAsia" w:ascii="方正小标宋简体" w:hAnsi="方正小标宋简体" w:eastAsia="方正小标宋简体" w:cs="方正小标宋简体"/>
          <w:sz w:val="36"/>
          <w:szCs w:val="36"/>
        </w:rPr>
        <w:pPrChange w:id="17" w:author="湛昉渊学" w:date="2026-08-03T09:50:55Z">
          <w:pPr>
            <w:spacing w:line="360" w:lineRule="auto"/>
            <w:ind w:left="400"/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—202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7赛季</w:t>
      </w:r>
      <w:ins w:id="19" w:author="湛昉渊学" w:date="2026-08-03T11:22:21Z">
        <w:r>
          <w:rPr>
            <w:rFonts w:hint="eastAsia" w:ascii="方正小标宋简体" w:hAnsi="方正小标宋简体" w:eastAsia="方正小标宋简体" w:cs="方正小标宋简体"/>
            <w:sz w:val="36"/>
            <w:szCs w:val="36"/>
            <w:lang w:val="en-US" w:eastAsia="zh-CN"/>
          </w:rPr>
          <w:t>中国女子篮球联赛</w:t>
        </w:r>
      </w:ins>
      <w:del w:id="20" w:author="湛昉渊学" w:date="2026-08-03T11:22:21Z">
        <w:r>
          <w:rPr>
            <w:rFonts w:hint="eastAsia" w:ascii="方正小标宋简体" w:hAnsi="方正小标宋简体" w:eastAsia="方正小标宋简体" w:cs="方正小标宋简体"/>
            <w:sz w:val="36"/>
            <w:szCs w:val="36"/>
            <w:lang w:val="en-US" w:eastAsia="zh-CN"/>
          </w:rPr>
          <w:delText>WCBA</w:delText>
        </w:r>
      </w:del>
      <w:del w:id="21" w:author="湛昉渊学" w:date="2026-08-03T11:22:21Z">
        <w:r>
          <w:rPr>
            <w:rFonts w:hint="eastAsia" w:ascii="方正小标宋简体" w:hAnsi="方正小标宋简体" w:eastAsia="方正小标宋简体" w:cs="方正小标宋简体"/>
            <w:sz w:val="36"/>
            <w:szCs w:val="36"/>
          </w:rPr>
          <w:delText>联赛</w:delText>
        </w:r>
      </w:del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体能测试</w:t>
      </w:r>
    </w:p>
    <w:p w14:paraId="72C247E9">
      <w:pPr>
        <w:spacing w:line="540" w:lineRule="exact"/>
        <w:ind w:left="403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  <w:pPrChange w:id="22" w:author="湛昉渊学" w:date="2026-08-03T11:22:27Z">
          <w:pPr>
            <w:spacing w:line="360" w:lineRule="auto"/>
            <w:ind w:left="400"/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相关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会议筹备工作细则</w:t>
      </w:r>
    </w:p>
    <w:p w14:paraId="1615BE3D">
      <w:pPr>
        <w:spacing w:line="360" w:lineRule="auto"/>
        <w:ind w:left="4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2BD665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rPrChange w:id="24" w:author="湛昉渊学" w:date="2026-08-03T11:26:03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pPrChange w:id="23" w:author="湛昉渊学" w:date="2026-08-03T11:25:43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0" w:firstLineChars="200"/>
            <w:textAlignment w:val="auto"/>
          </w:pPr>
        </w:pPrChange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rPrChange w:id="25" w:author="湛昉渊学" w:date="2026-08-03T11:26:03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t>体能测试相关</w:t>
      </w:r>
    </w:p>
    <w:p w14:paraId="5642FE9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ascii="仿宋" w:hAnsi="仿宋" w:eastAsia="仿宋" w:cs="仿宋_GB2312"/>
          <w:color w:val="000000"/>
          <w:kern w:val="0"/>
          <w:sz w:val="30"/>
          <w:szCs w:val="30"/>
          <w:lang w:bidi="ar"/>
          <w:rPrChange w:id="27" w:author="湛昉渊学" w:date="2026-08-03T11:26:03Z">
            <w:rPr>
              <w:rFonts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pPrChange w:id="26" w:author="湛昉渊学" w:date="2026-08-03T11:25:43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="0" w:leftChars="0" w:firstLine="640" w:firstLineChars="200"/>
            <w:textAlignment w:val="auto"/>
          </w:pPr>
        </w:pPrChange>
      </w:pP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28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体测篮球场：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29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至少6</w:t>
      </w:r>
      <w:r>
        <w:rPr>
          <w:rFonts w:hint="eastAsia" w:ascii="仿宋" w:hAnsi="仿宋" w:eastAsia="仿宋" w:cs="仿宋_GB2312"/>
          <w:color w:val="000000"/>
          <w:sz w:val="30"/>
          <w:szCs w:val="30"/>
          <w:lang w:val="en-US" w:eastAsia="zh-CN"/>
          <w:rPrChange w:id="30" w:author="湛昉渊学" w:date="2026-08-03T11:26:03Z">
            <w:rPr>
              <w:rFonts w:hint="eastAsia" w:ascii="仿宋" w:hAnsi="仿宋" w:eastAsia="仿宋" w:cs="仿宋_GB2312"/>
              <w:color w:val="000000"/>
              <w:sz w:val="32"/>
              <w:szCs w:val="32"/>
              <w:lang w:val="en-US" w:eastAsia="zh-CN"/>
            </w:rPr>
          </w:rPrChange>
        </w:rPr>
        <w:t>片（每2片相连）相连的</w:t>
      </w:r>
      <w:r>
        <w:rPr>
          <w:rFonts w:hint="eastAsia" w:ascii="仿宋" w:hAnsi="仿宋" w:eastAsia="仿宋" w:cs="仿宋_GB2312"/>
          <w:color w:val="000000"/>
          <w:sz w:val="30"/>
          <w:szCs w:val="30"/>
          <w:rPrChange w:id="31" w:author="湛昉渊学" w:date="2026-08-03T11:26:03Z">
            <w:rPr>
              <w:rFonts w:hint="eastAsia" w:ascii="仿宋" w:hAnsi="仿宋" w:eastAsia="仿宋" w:cs="仿宋_GB2312"/>
              <w:color w:val="000000"/>
              <w:sz w:val="32"/>
              <w:szCs w:val="32"/>
            </w:rPr>
          </w:rPrChange>
        </w:rPr>
        <w:t>正规标准室内篮球场（包括篮球架</w:t>
      </w:r>
      <w:r>
        <w:rPr>
          <w:rFonts w:hint="eastAsia" w:ascii="仿宋" w:hAnsi="仿宋" w:eastAsia="仿宋" w:cs="仿宋_GB2312"/>
          <w:color w:val="000000"/>
          <w:sz w:val="30"/>
          <w:szCs w:val="30"/>
          <w:lang w:eastAsia="zh-CN"/>
          <w:rPrChange w:id="32" w:author="湛昉渊学" w:date="2026-08-03T11:26:03Z">
            <w:rPr>
              <w:rFonts w:hint="eastAsia" w:ascii="仿宋" w:hAnsi="仿宋" w:eastAsia="仿宋" w:cs="仿宋_GB2312"/>
              <w:color w:val="000000"/>
              <w:sz w:val="32"/>
              <w:szCs w:val="32"/>
              <w:lang w:eastAsia="zh-CN"/>
            </w:rPr>
          </w:rPrChange>
        </w:rPr>
        <w:t>、</w:t>
      </w:r>
      <w:r>
        <w:rPr>
          <w:rFonts w:hint="eastAsia" w:ascii="仿宋" w:hAnsi="仿宋" w:eastAsia="仿宋" w:cs="仿宋_GB2312"/>
          <w:color w:val="000000"/>
          <w:sz w:val="30"/>
          <w:szCs w:val="30"/>
          <w:lang w:val="en-US" w:eastAsia="zh-CN"/>
          <w:rPrChange w:id="33" w:author="湛昉渊学" w:date="2026-08-03T11:26:03Z">
            <w:rPr>
              <w:rFonts w:hint="eastAsia" w:ascii="仿宋" w:hAnsi="仿宋" w:eastAsia="仿宋" w:cs="仿宋_GB2312"/>
              <w:color w:val="000000"/>
              <w:sz w:val="32"/>
              <w:szCs w:val="32"/>
              <w:lang w:val="en-US" w:eastAsia="zh-CN"/>
            </w:rPr>
          </w:rPrChange>
        </w:rPr>
        <w:t>计时器</w:t>
      </w:r>
      <w:r>
        <w:rPr>
          <w:rFonts w:hint="eastAsia" w:ascii="仿宋" w:hAnsi="仿宋" w:eastAsia="仿宋" w:cs="仿宋_GB2312"/>
          <w:color w:val="000000"/>
          <w:sz w:val="30"/>
          <w:szCs w:val="30"/>
          <w:rPrChange w:id="34" w:author="湛昉渊学" w:date="2026-08-03T11:26:03Z">
            <w:rPr>
              <w:rFonts w:hint="eastAsia" w:ascii="仿宋" w:hAnsi="仿宋" w:eastAsia="仿宋" w:cs="仿宋_GB2312"/>
              <w:color w:val="000000"/>
              <w:sz w:val="32"/>
              <w:szCs w:val="32"/>
            </w:rPr>
          </w:rPrChange>
        </w:rPr>
        <w:t>）</w:t>
      </w:r>
      <w:r>
        <w:rPr>
          <w:rFonts w:hint="eastAsia" w:ascii="仿宋" w:hAnsi="仿宋" w:eastAsia="仿宋" w:cs="仿宋_GB2312"/>
          <w:color w:val="000000"/>
          <w:sz w:val="30"/>
          <w:szCs w:val="30"/>
          <w:lang w:eastAsia="zh-CN"/>
          <w:rPrChange w:id="35" w:author="湛昉渊学" w:date="2026-08-03T11:26:03Z">
            <w:rPr>
              <w:rFonts w:hint="eastAsia" w:ascii="仿宋" w:hAnsi="仿宋" w:eastAsia="仿宋" w:cs="仿宋_GB2312"/>
              <w:color w:val="000000"/>
              <w:sz w:val="32"/>
              <w:szCs w:val="32"/>
              <w:lang w:eastAsia="zh-CN"/>
            </w:rPr>
          </w:rPrChange>
        </w:rPr>
        <w:t>。</w:t>
      </w:r>
    </w:p>
    <w:p w14:paraId="1A3EBF8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ascii="仿宋" w:hAnsi="仿宋" w:eastAsia="仿宋" w:cs="仿宋_GB2312"/>
          <w:color w:val="000000"/>
          <w:kern w:val="0"/>
          <w:sz w:val="30"/>
          <w:szCs w:val="30"/>
          <w:lang w:bidi="ar"/>
          <w:rPrChange w:id="37" w:author="湛昉渊学" w:date="2026-08-03T11:26:03Z">
            <w:rPr>
              <w:rFonts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pPrChange w:id="36" w:author="湛昉渊学" w:date="2026-08-03T11:25:43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="0" w:leftChars="0" w:firstLine="640" w:firstLineChars="200"/>
            <w:textAlignment w:val="auto"/>
          </w:pPr>
        </w:pPrChange>
      </w:pPr>
      <w:r>
        <w:rPr>
          <w:rFonts w:hint="eastAsia" w:ascii="仿宋" w:hAnsi="仿宋" w:eastAsia="仿宋" w:cs="仿宋_GB2312"/>
          <w:color w:val="000000"/>
          <w:sz w:val="30"/>
          <w:szCs w:val="30"/>
          <w:rPrChange w:id="38" w:author="湛昉渊学" w:date="2026-08-03T11:26:03Z">
            <w:rPr>
              <w:rFonts w:hint="eastAsia" w:ascii="仿宋" w:hAnsi="仿宋" w:eastAsia="仿宋" w:cs="仿宋_GB2312"/>
              <w:color w:val="000000"/>
              <w:sz w:val="32"/>
              <w:szCs w:val="32"/>
            </w:rPr>
          </w:rPrChange>
        </w:rPr>
        <w:t>体测力量房</w:t>
      </w:r>
      <w:r>
        <w:rPr>
          <w:rFonts w:hint="eastAsia" w:ascii="仿宋" w:hAnsi="仿宋" w:eastAsia="仿宋" w:cs="仿宋_GB2312"/>
          <w:color w:val="000000"/>
          <w:sz w:val="30"/>
          <w:szCs w:val="30"/>
          <w:lang w:eastAsia="zh-CN"/>
          <w:rPrChange w:id="39" w:author="湛昉渊学" w:date="2026-08-03T11:26:03Z">
            <w:rPr>
              <w:rFonts w:hint="eastAsia" w:ascii="仿宋" w:hAnsi="仿宋" w:eastAsia="仿宋" w:cs="仿宋_GB2312"/>
              <w:color w:val="000000"/>
              <w:sz w:val="32"/>
              <w:szCs w:val="32"/>
              <w:lang w:eastAsia="zh-CN"/>
            </w:rPr>
          </w:rPrChange>
        </w:rPr>
        <w:t>：</w:t>
      </w:r>
      <w:r>
        <w:rPr>
          <w:rFonts w:hint="eastAsia" w:ascii="仿宋" w:hAnsi="仿宋" w:eastAsia="仿宋" w:cs="仿宋_GB2312"/>
          <w:color w:val="000000"/>
          <w:sz w:val="30"/>
          <w:szCs w:val="30"/>
          <w:lang w:val="en-US" w:eastAsia="zh-CN"/>
          <w:rPrChange w:id="40" w:author="湛昉渊学" w:date="2026-08-03T11:26:03Z">
            <w:rPr>
              <w:rFonts w:hint="eastAsia" w:ascii="仿宋" w:hAnsi="仿宋" w:eastAsia="仿宋" w:cs="仿宋_GB2312"/>
              <w:color w:val="000000"/>
              <w:sz w:val="32"/>
              <w:szCs w:val="32"/>
              <w:lang w:val="en-US" w:eastAsia="zh-CN"/>
            </w:rPr>
          </w:rPrChange>
        </w:rPr>
        <w:t>1—2个。</w:t>
      </w:r>
    </w:p>
    <w:p w14:paraId="1C758B1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del w:id="42" w:author="湛昉渊学" w:date="2026-08-03T10:53:24Z"/>
          <w:rFonts w:ascii="仿宋" w:hAnsi="仿宋" w:eastAsia="仿宋" w:cs="仿宋_GB2312"/>
          <w:color w:val="000000"/>
          <w:kern w:val="0"/>
          <w:sz w:val="30"/>
          <w:szCs w:val="30"/>
          <w:lang w:bidi="ar"/>
          <w:rPrChange w:id="43" w:author="湛昉渊学" w:date="2026-08-03T11:26:03Z">
            <w:rPr>
              <w:del w:id="44" w:author="湛昉渊学" w:date="2026-08-03T10:53:24Z"/>
              <w:rFonts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pPrChange w:id="41" w:author="湛昉渊学" w:date="2026-08-03T11:25:43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="0" w:leftChars="0" w:firstLine="640" w:firstLineChars="200"/>
            <w:textAlignment w:val="auto"/>
          </w:pPr>
        </w:pPrChange>
      </w:pPr>
      <w:r>
        <w:rPr>
          <w:rFonts w:hint="eastAsia" w:ascii="仿宋" w:hAnsi="仿宋" w:eastAsia="仿宋" w:cs="仿宋_GB2312"/>
          <w:color w:val="000000"/>
          <w:sz w:val="30"/>
          <w:szCs w:val="30"/>
          <w:rPrChange w:id="45" w:author="湛昉渊学" w:date="2026-08-03T11:26:03Z">
            <w:rPr>
              <w:rFonts w:hint="eastAsia" w:ascii="仿宋" w:hAnsi="仿宋" w:eastAsia="仿宋" w:cs="仿宋_GB2312"/>
              <w:color w:val="000000"/>
              <w:sz w:val="32"/>
              <w:szCs w:val="32"/>
            </w:rPr>
          </w:rPrChange>
        </w:rPr>
        <w:t>其他相关要求</w:t>
      </w:r>
      <w:r>
        <w:rPr>
          <w:rFonts w:hint="eastAsia" w:ascii="仿宋" w:hAnsi="仿宋" w:eastAsia="仿宋" w:cs="仿宋_GB2312"/>
          <w:color w:val="000000"/>
          <w:sz w:val="30"/>
          <w:szCs w:val="30"/>
          <w:lang w:eastAsia="zh-CN"/>
          <w:rPrChange w:id="46" w:author="湛昉渊学" w:date="2026-08-03T11:26:03Z">
            <w:rPr>
              <w:rFonts w:hint="eastAsia" w:ascii="仿宋" w:hAnsi="仿宋" w:eastAsia="仿宋" w:cs="仿宋_GB2312"/>
              <w:color w:val="000000"/>
              <w:sz w:val="32"/>
              <w:szCs w:val="32"/>
              <w:lang w:eastAsia="zh-CN"/>
            </w:rPr>
          </w:rPrChange>
        </w:rPr>
        <w:t>，</w:t>
      </w:r>
      <w:r>
        <w:rPr>
          <w:rFonts w:hint="eastAsia" w:ascii="仿宋" w:hAnsi="仿宋" w:eastAsia="仿宋" w:cs="仿宋_GB2312"/>
          <w:color w:val="000000"/>
          <w:sz w:val="30"/>
          <w:szCs w:val="30"/>
          <w:rPrChange w:id="47" w:author="湛昉渊学" w:date="2026-08-03T11:26:03Z">
            <w:rPr>
              <w:rFonts w:hint="eastAsia" w:ascii="仿宋" w:hAnsi="仿宋" w:eastAsia="仿宋" w:cs="仿宋_GB2312"/>
              <w:color w:val="000000"/>
              <w:sz w:val="32"/>
              <w:szCs w:val="32"/>
            </w:rPr>
          </w:rPrChange>
        </w:rPr>
        <w:t>承办赛区须依照《体能测试辅助人员及物资准备清单》进行准备。</w:t>
      </w:r>
    </w:p>
    <w:p w14:paraId="2CA74E3E">
      <w:pPr>
        <w:numPr>
          <w:ilvl w:val="0"/>
          <w:numId w:val="2"/>
        </w:numPr>
        <w:spacing w:line="540" w:lineRule="exact"/>
        <w:ind w:left="0" w:firstLine="600" w:firstLineChars="200"/>
        <w:rPr>
          <w:rFonts w:ascii="仿宋" w:hAnsi="仿宋" w:eastAsia="仿宋" w:cs="仿宋_GB2312"/>
          <w:color w:val="000000"/>
          <w:kern w:val="0"/>
          <w:sz w:val="30"/>
          <w:szCs w:val="30"/>
          <w:lang w:bidi="ar"/>
          <w:rPrChange w:id="49" w:author="湛昉渊学" w:date="2026-08-03T11:26:03Z">
            <w:rPr>
              <w:rFonts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pPrChange w:id="48" w:author="湛昉渊学" w:date="2026-08-03T11:25:43Z">
          <w:pPr>
            <w:spacing w:line="360" w:lineRule="auto"/>
            <w:ind w:left="400"/>
          </w:pPr>
        </w:pPrChange>
      </w:pPr>
    </w:p>
    <w:p w14:paraId="66F32F5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rPrChange w:id="51" w:author="湛昉渊学" w:date="2026-08-03T11:26:03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pPrChange w:id="50" w:author="湛昉渊学" w:date="2026-08-03T11:25:43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0" w:firstLineChars="200"/>
            <w:textAlignment w:val="auto"/>
          </w:pPr>
        </w:pPrChange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  <w:rPrChange w:id="52" w:author="湛昉渊学" w:date="2026-08-03T11:26:03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</w:rPrChange>
        </w:rPr>
        <w:t>会议室及功能房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rPrChange w:id="53" w:author="湛昉渊学" w:date="2026-08-03T11:26:03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t>相关</w:t>
      </w:r>
    </w:p>
    <w:p w14:paraId="41362D9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55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pPrChange w:id="54" w:author="湛昉渊学" w:date="2026-08-03T11:25:43Z">
          <w:pPr>
            <w:keepNext w:val="0"/>
            <w:keepLines w:val="0"/>
            <w:pageBreakBefore w:val="0"/>
            <w:widowControl w:val="0"/>
            <w:numPr>
              <w:ilvl w:val="0"/>
              <w:numId w:val="3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="0" w:leftChars="0" w:firstLine="420" w:firstLineChars="0"/>
            <w:textAlignment w:val="auto"/>
          </w:pPr>
        </w:pPrChange>
      </w:pP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56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会议室：1个大会议室（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57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400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58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人），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59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1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60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个小会议室（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61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50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62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人）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63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。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64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均需要桌椅、桌签、大屏幕或投影设备、麦克风音响设备、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65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无线网络、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66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简易横幅布置等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67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。</w:t>
      </w:r>
    </w:p>
    <w:p w14:paraId="0C7F825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69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pPrChange w:id="68" w:author="湛昉渊学" w:date="2026-08-03T11:25:43Z">
          <w:pPr>
            <w:keepNext w:val="0"/>
            <w:keepLines w:val="0"/>
            <w:pageBreakBefore w:val="0"/>
            <w:widowControl w:val="0"/>
            <w:numPr>
              <w:ilvl w:val="0"/>
              <w:numId w:val="3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="0" w:leftChars="0" w:firstLine="420" w:firstLineChars="0"/>
            <w:textAlignment w:val="auto"/>
          </w:pPr>
        </w:pPrChange>
      </w:pP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70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官方拍摄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71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场地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72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：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73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层高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74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不低于4米，大小不少于50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75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平方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76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米的房间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77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、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78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灯光、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79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电源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80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、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81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桌椅等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82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。</w:t>
      </w:r>
    </w:p>
    <w:p w14:paraId="2537255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del w:id="84" w:author="湛昉渊学" w:date="2026-08-03T10:53:28Z"/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85" w:author="湛昉渊学" w:date="2026-08-03T11:26:03Z">
            <w:rPr>
              <w:del w:id="86" w:author="湛昉渊学" w:date="2026-08-03T10:53:28Z"/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pPrChange w:id="83" w:author="湛昉渊学" w:date="2026-08-03T11:25:43Z">
          <w:pPr>
            <w:keepNext w:val="0"/>
            <w:keepLines w:val="0"/>
            <w:pageBreakBefore w:val="0"/>
            <w:widowControl w:val="0"/>
            <w:numPr>
              <w:ilvl w:val="0"/>
              <w:numId w:val="3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="0" w:leftChars="0" w:firstLine="420" w:firstLineChars="0"/>
            <w:textAlignment w:val="auto"/>
          </w:pPr>
        </w:pPrChange>
      </w:pP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87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库房：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88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大小不少于50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89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平方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90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米的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91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空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92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房间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93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。</w:t>
      </w:r>
    </w:p>
    <w:p w14:paraId="0C2ACBD8">
      <w:pPr>
        <w:numPr>
          <w:ilvl w:val="0"/>
          <w:numId w:val="3"/>
        </w:numPr>
        <w:spacing w:line="540" w:lineRule="exact"/>
        <w:ind w:firstLine="600" w:firstLineChars="200"/>
        <w:rPr>
          <w:rFonts w:ascii="仿宋" w:hAnsi="仿宋" w:eastAsia="仿宋" w:cs="仿宋_GB2312"/>
          <w:color w:val="000000"/>
          <w:kern w:val="0"/>
          <w:sz w:val="30"/>
          <w:szCs w:val="30"/>
          <w:lang w:bidi="ar"/>
          <w:rPrChange w:id="95" w:author="湛昉渊学" w:date="2026-08-03T11:26:03Z">
            <w:rPr>
              <w:rFonts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pPrChange w:id="94" w:author="湛昉渊学" w:date="2026-08-03T11:25:43Z">
          <w:pPr>
            <w:spacing w:line="360" w:lineRule="auto"/>
            <w:ind w:firstLine="320" w:firstLineChars="100"/>
          </w:pPr>
        </w:pPrChange>
      </w:pPr>
    </w:p>
    <w:p w14:paraId="3B9251B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rPrChange w:id="97" w:author="湛昉渊学" w:date="2026-08-03T11:26:03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pPrChange w:id="96" w:author="湛昉渊学" w:date="2026-08-03T11:25:43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0" w:firstLineChars="200"/>
            <w:textAlignment w:val="auto"/>
          </w:pPr>
        </w:pPrChange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rPrChange w:id="98" w:author="湛昉渊学" w:date="2026-08-03T11:26:03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t>接待及保障相关</w:t>
      </w:r>
    </w:p>
    <w:p w14:paraId="3023EEE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ascii="仿宋" w:hAnsi="仿宋" w:eastAsia="仿宋" w:cs="仿宋_GB2312"/>
          <w:color w:val="000000"/>
          <w:kern w:val="0"/>
          <w:sz w:val="30"/>
          <w:szCs w:val="30"/>
          <w:lang w:bidi="ar"/>
          <w:rPrChange w:id="100" w:author="湛昉渊学" w:date="2026-08-03T11:26:03Z">
            <w:rPr>
              <w:rFonts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pPrChange w:id="99" w:author="湛昉渊学" w:date="2026-08-03T11:25:43Z">
          <w:pPr>
            <w:keepNext w:val="0"/>
            <w:keepLines w:val="0"/>
            <w:pageBreakBefore w:val="0"/>
            <w:widowControl w:val="0"/>
            <w:numPr>
              <w:ilvl w:val="0"/>
              <w:numId w:val="4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="0" w:leftChars="0" w:firstLine="420" w:firstLineChars="0"/>
            <w:textAlignment w:val="auto"/>
          </w:pPr>
        </w:pPrChange>
      </w:pP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01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全体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02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俱乐部运动员及随队人员（约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03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400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04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人）：承办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05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赛区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06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负责机场或高铁站的接送服务</w:t>
      </w:r>
      <w:del w:id="107" w:author="湛昉渊学" w:date="2026-08-03T11:24:03Z">
        <w:r>
          <w:rPr>
            <w:rFonts w:hint="eastAsia" w:ascii="仿宋" w:hAnsi="仿宋" w:eastAsia="仿宋" w:cs="仿宋_GB2312"/>
            <w:color w:val="000000"/>
            <w:kern w:val="0"/>
            <w:sz w:val="30"/>
            <w:szCs w:val="30"/>
            <w:lang w:bidi="ar"/>
            <w:rPrChange w:id="108" w:author="湛昉渊学" w:date="2026-08-03T11:26:03Z"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  <w:lang w:bidi="ar"/>
              </w:rPr>
            </w:rPrChange>
          </w:rPr>
          <w:delText>，</w:delText>
        </w:r>
      </w:del>
      <w:ins w:id="109" w:author="湛昉渊学" w:date="2026-08-03T11:24:03Z">
        <w:r>
          <w:rPr>
            <w:rFonts w:hint="eastAsia" w:ascii="仿宋" w:hAnsi="仿宋" w:eastAsia="仿宋" w:cs="仿宋_GB2312"/>
            <w:color w:val="000000"/>
            <w:kern w:val="0"/>
            <w:sz w:val="30"/>
            <w:szCs w:val="30"/>
            <w:lang w:eastAsia="zh-CN" w:bidi="ar"/>
            <w:rPrChange w:id="110" w:author="湛昉渊学" w:date="2026-08-03T11:26:03Z"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  <w:lang w:eastAsia="zh-CN" w:bidi="ar"/>
              </w:rPr>
            </w:rPrChange>
          </w:rPr>
          <w:t>、</w:t>
        </w:r>
      </w:ins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11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赛期食宿保障，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12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每支球队可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13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接待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14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24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15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人（按照交纳食宿费的人数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116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，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17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为各队最多提供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18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10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19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个标准间、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20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4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21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个单间）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122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，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23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相关费用由俱乐部自行承担，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124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承办赛区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25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向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26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深篮体育公司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27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提报费用标准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128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。</w:t>
      </w:r>
    </w:p>
    <w:p w14:paraId="40907DA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130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pPrChange w:id="129" w:author="湛昉渊学" w:date="2026-08-03T11:25:43Z">
          <w:pPr>
            <w:keepNext w:val="0"/>
            <w:keepLines w:val="0"/>
            <w:pageBreakBefore w:val="0"/>
            <w:widowControl w:val="0"/>
            <w:numPr>
              <w:ilvl w:val="0"/>
              <w:numId w:val="4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="0" w:leftChars="0" w:firstLine="420" w:firstLineChars="0"/>
            <w:textAlignment w:val="auto"/>
          </w:pPr>
        </w:pPrChange>
      </w:pP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31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中国篮协及深篮体育公司人员、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32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培训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33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讲师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34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和体测相关人员（约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35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30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36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人）：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137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承办赛区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38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负责机场或高铁站的接送服务</w:t>
      </w:r>
      <w:del w:id="139" w:author="湛昉渊学" w:date="2026-08-03T11:28:41Z">
        <w:r>
          <w:rPr>
            <w:rFonts w:hint="eastAsia" w:ascii="仿宋" w:hAnsi="仿宋" w:eastAsia="仿宋" w:cs="仿宋_GB2312"/>
            <w:color w:val="000000"/>
            <w:kern w:val="0"/>
            <w:sz w:val="30"/>
            <w:szCs w:val="30"/>
            <w:lang w:bidi="ar"/>
            <w:rPrChange w:id="140" w:author="湛昉渊学" w:date="2026-08-03T11:26:03Z"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  <w:lang w:bidi="ar"/>
              </w:rPr>
            </w:rPrChange>
          </w:rPr>
          <w:delText>，</w:delText>
        </w:r>
      </w:del>
      <w:ins w:id="141" w:author="湛昉渊学" w:date="2026-08-03T11:28:41Z">
        <w:r>
          <w:rPr>
            <w:rFonts w:hint="eastAsia" w:ascii="仿宋" w:hAnsi="仿宋" w:eastAsia="仿宋" w:cs="仿宋_GB2312"/>
            <w:color w:val="000000"/>
            <w:kern w:val="0"/>
            <w:sz w:val="30"/>
            <w:szCs w:val="30"/>
            <w:lang w:eastAsia="zh-CN" w:bidi="ar"/>
          </w:rPr>
          <w:t>、</w:t>
        </w:r>
      </w:ins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42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酒店与场馆的交通服务</w:t>
      </w:r>
      <w:del w:id="143" w:author="湛昉渊学" w:date="2026-08-03T11:28:44Z">
        <w:r>
          <w:rPr>
            <w:rFonts w:hint="eastAsia" w:ascii="仿宋" w:hAnsi="仿宋" w:eastAsia="仿宋" w:cs="仿宋_GB2312"/>
            <w:color w:val="000000"/>
            <w:kern w:val="0"/>
            <w:sz w:val="30"/>
            <w:szCs w:val="30"/>
            <w:lang w:bidi="ar"/>
            <w:rPrChange w:id="144" w:author="湛昉渊学" w:date="2026-08-03T11:26:03Z"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  <w:lang w:bidi="ar"/>
              </w:rPr>
            </w:rPrChange>
          </w:rPr>
          <w:delText>，</w:delText>
        </w:r>
      </w:del>
      <w:ins w:id="145" w:author="湛昉渊学" w:date="2026-08-03T11:28:44Z">
        <w:r>
          <w:rPr>
            <w:rFonts w:hint="eastAsia" w:ascii="仿宋" w:hAnsi="仿宋" w:eastAsia="仿宋" w:cs="仿宋_GB2312"/>
            <w:color w:val="000000"/>
            <w:kern w:val="0"/>
            <w:sz w:val="30"/>
            <w:szCs w:val="30"/>
            <w:lang w:eastAsia="zh-CN" w:bidi="ar"/>
          </w:rPr>
          <w:t>、</w:t>
        </w:r>
      </w:ins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46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赛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47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期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48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食宿，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49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相关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50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费用由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151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承办赛区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52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承担</w:t>
      </w:r>
      <w:ins w:id="153" w:author="湛昉渊学" w:date="2026-08-03T11:28:49Z">
        <w:r>
          <w:rPr>
            <w:rFonts w:hint="eastAsia" w:ascii="仿宋" w:hAnsi="仿宋" w:eastAsia="仿宋" w:cs="仿宋_GB2312"/>
            <w:color w:val="000000"/>
            <w:kern w:val="0"/>
            <w:sz w:val="30"/>
            <w:szCs w:val="30"/>
            <w:lang w:eastAsia="zh-CN" w:bidi="ar"/>
          </w:rPr>
          <w:t>。</w:t>
        </w:r>
      </w:ins>
      <w:del w:id="154" w:author="湛昉渊学" w:date="2026-08-03T11:28:49Z">
        <w:r>
          <w:rPr>
            <w:rFonts w:hint="eastAsia" w:ascii="仿宋" w:hAnsi="仿宋" w:eastAsia="仿宋" w:cs="仿宋_GB2312"/>
            <w:color w:val="000000"/>
            <w:kern w:val="0"/>
            <w:sz w:val="30"/>
            <w:szCs w:val="30"/>
            <w:lang w:eastAsia="zh-CN" w:bidi="ar"/>
            <w:rPrChange w:id="155" w:author="湛昉渊学" w:date="2026-08-03T11:26:03Z"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  <w:lang w:eastAsia="zh-CN" w:bidi="ar"/>
              </w:rPr>
            </w:rPrChange>
          </w:rPr>
          <w:delText>；</w:delText>
        </w:r>
      </w:del>
    </w:p>
    <w:p w14:paraId="7F7897C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仿宋" w:hAnsi="仿宋" w:eastAsia="仿宋" w:cs="仿宋_GB2312"/>
          <w:sz w:val="30"/>
          <w:szCs w:val="30"/>
          <w:rPrChange w:id="157" w:author="湛昉渊学" w:date="2026-08-03T11:26:03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pPrChange w:id="156" w:author="湛昉渊学" w:date="2026-08-03T11:25:43Z">
          <w:pPr>
            <w:keepNext w:val="0"/>
            <w:keepLines w:val="0"/>
            <w:pageBreakBefore w:val="0"/>
            <w:widowControl w:val="0"/>
            <w:numPr>
              <w:ilvl w:val="0"/>
              <w:numId w:val="4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="0" w:leftChars="0" w:firstLine="420" w:firstLineChars="0"/>
            <w:textAlignment w:val="auto"/>
          </w:pPr>
        </w:pPrChange>
      </w:pP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58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各俱乐部参加培训的人员（约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59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150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60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人）：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161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承办赛区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62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负责会议服务和参会人员的食宿保障，食宿费用由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63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参加培训人员自行缴纳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64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，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165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承办赛区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66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向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val="en-US" w:eastAsia="zh-CN" w:bidi="ar"/>
          <w:rPrChange w:id="167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  <w:t>深篮体育公司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bidi="ar"/>
          <w:rPrChange w:id="168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bidi="ar"/>
            </w:rPr>
          </w:rPrChange>
        </w:rPr>
        <w:t>提报费用标准</w:t>
      </w: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  <w:lang w:eastAsia="zh-CN" w:bidi="ar"/>
          <w:rPrChange w:id="169" w:author="湛昉渊学" w:date="2026-08-03T11:26:03Z">
            <w:rPr>
              <w:rFonts w:hint="eastAsia" w:ascii="仿宋" w:hAnsi="仿宋" w:eastAsia="仿宋" w:cs="仿宋_GB2312"/>
              <w:color w:val="000000"/>
              <w:kern w:val="0"/>
              <w:sz w:val="32"/>
              <w:szCs w:val="32"/>
              <w:lang w:eastAsia="zh-CN" w:bidi="ar"/>
            </w:rPr>
          </w:rPrChange>
        </w:rPr>
        <w:t>。</w:t>
      </w:r>
    </w:p>
    <w:p w14:paraId="420B42B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仿宋" w:hAnsi="仿宋" w:eastAsia="仿宋" w:cs="仿宋_GB2312"/>
          <w:sz w:val="30"/>
          <w:szCs w:val="30"/>
          <w:rPrChange w:id="171" w:author="湛昉渊学" w:date="2026-08-03T11:26:03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pPrChange w:id="170" w:author="湛昉渊学" w:date="2026-08-03T11:25:43Z">
          <w:pPr>
            <w:keepNext w:val="0"/>
            <w:keepLines w:val="0"/>
            <w:pageBreakBefore w:val="0"/>
            <w:widowControl w:val="0"/>
            <w:numPr>
              <w:ilvl w:val="0"/>
              <w:numId w:val="4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="0" w:leftChars="0" w:firstLine="420" w:firstLineChars="0"/>
            <w:textAlignment w:val="auto"/>
          </w:pPr>
        </w:pPrChange>
      </w:pPr>
      <w:r>
        <w:rPr>
          <w:rFonts w:hint="eastAsia" w:ascii="仿宋" w:hAnsi="仿宋" w:eastAsia="仿宋" w:cs="仿宋_GB2312"/>
          <w:sz w:val="30"/>
          <w:szCs w:val="30"/>
          <w:rPrChange w:id="172" w:author="湛昉渊学" w:date="2026-08-03T11:26:03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未尽事宜，双方沟通确定，最终以协议签署为准。</w:t>
      </w:r>
    </w:p>
    <w:p w14:paraId="1CFAA1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2CDE3AF0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br w:type="page"/>
      </w:r>
    </w:p>
    <w:p w14:paraId="0D67A9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rPrChange w:id="174" w:author="湛昉渊学" w:date="2026-08-03T11:29:17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pPrChange w:id="173" w:author="湛昉渊学" w:date="2026-08-03T10:53:39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leftChars="200"/>
            <w:jc w:val="center"/>
            <w:textAlignment w:val="auto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rPrChange w:id="175" w:author="湛昉渊学" w:date="2026-08-03T11:29:17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t>体能测试辅助人员及物资准备清单</w:t>
      </w:r>
    </w:p>
    <w:p w14:paraId="3C065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ins w:id="177" w:author="湛昉渊学" w:date="2026-08-03T11:29:19Z"/>
          <w:rFonts w:hint="eastAsia" w:ascii="仿宋" w:hAnsi="仿宋" w:eastAsia="仿宋" w:cs="仿宋_GB2312"/>
          <w:b/>
          <w:sz w:val="30"/>
          <w:szCs w:val="30"/>
          <w:rPrChange w:id="178" w:author="湛昉渊学" w:date="2026-08-03T11:29:41Z">
            <w:rPr>
              <w:ins w:id="179" w:author="湛昉渊学" w:date="2026-08-03T11:29:19Z"/>
              <w:rFonts w:hint="eastAsia" w:ascii="仿宋" w:hAnsi="仿宋" w:eastAsia="仿宋" w:cs="仿宋_GB2312"/>
              <w:b/>
              <w:sz w:val="32"/>
              <w:szCs w:val="32"/>
            </w:rPr>
          </w:rPrChange>
        </w:rPr>
        <w:pPrChange w:id="176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3" w:firstLineChars="200"/>
            <w:textAlignment w:val="auto"/>
          </w:pPr>
        </w:pPrChange>
      </w:pPr>
    </w:p>
    <w:p w14:paraId="0118C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/>
          <w:sz w:val="30"/>
          <w:szCs w:val="30"/>
          <w:rPrChange w:id="181" w:author="湛昉渊学" w:date="2026-08-03T12:01:24Z">
            <w:rPr>
              <w:rFonts w:ascii="仿宋" w:hAnsi="仿宋" w:eastAsia="仿宋" w:cs="仿宋_GB2312"/>
              <w:b/>
              <w:sz w:val="32"/>
              <w:szCs w:val="32"/>
            </w:rPr>
          </w:rPrChange>
        </w:rPr>
        <w:pPrChange w:id="180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3" w:firstLineChars="200"/>
            <w:textAlignment w:val="auto"/>
          </w:pPr>
        </w:pPrChange>
      </w:pPr>
      <w:del w:id="182" w:author="湛昉渊学" w:date="2026-08-03T11:29:52Z">
        <w:r>
          <w:rPr>
            <w:rFonts w:hint="eastAsia" w:ascii="黑体" w:hAnsi="黑体" w:eastAsia="黑体" w:cs="黑体"/>
            <w:b w:val="0"/>
            <w:bCs/>
            <w:sz w:val="30"/>
            <w:szCs w:val="30"/>
            <w:rPrChange w:id="183" w:author="湛昉渊学" w:date="2026-08-03T12:01:24Z">
              <w:rPr>
                <w:rFonts w:hint="eastAsia" w:ascii="仿宋" w:hAnsi="仿宋" w:eastAsia="仿宋" w:cs="仿宋_GB2312"/>
                <w:b/>
                <w:sz w:val="32"/>
                <w:szCs w:val="32"/>
              </w:rPr>
            </w:rPrChange>
          </w:rPr>
          <w:delText>1.</w:delText>
        </w:r>
      </w:del>
      <w:ins w:id="184" w:author="湛昉渊学" w:date="2026-08-03T11:29:52Z">
        <w:r>
          <w:rPr>
            <w:rFonts w:hint="eastAsia" w:ascii="黑体" w:hAnsi="黑体" w:eastAsia="黑体" w:cs="黑体"/>
            <w:b w:val="0"/>
            <w:bCs/>
            <w:sz w:val="30"/>
            <w:szCs w:val="30"/>
            <w:lang w:eastAsia="zh-CN"/>
            <w:rPrChange w:id="185" w:author="湛昉渊学" w:date="2026-08-03T12:01:24Z">
              <w:rPr>
                <w:rFonts w:hint="eastAsia" w:ascii="仿宋" w:hAnsi="仿宋" w:eastAsia="仿宋" w:cs="仿宋_GB2312"/>
                <w:b/>
                <w:sz w:val="30"/>
                <w:szCs w:val="30"/>
                <w:lang w:eastAsia="zh-CN"/>
              </w:rPr>
            </w:rPrChange>
          </w:rPr>
          <w:t>一、</w:t>
        </w:r>
      </w:ins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  <w:rPrChange w:id="186" w:author="湛昉渊学" w:date="2026-08-03T12:01:24Z">
            <w:rPr>
              <w:rFonts w:hint="eastAsia" w:ascii="仿宋" w:hAnsi="仿宋" w:eastAsia="仿宋" w:cs="仿宋_GB2312"/>
              <w:b/>
              <w:sz w:val="32"/>
              <w:szCs w:val="32"/>
              <w:lang w:val="en-US" w:eastAsia="zh-CN"/>
            </w:rPr>
          </w:rPrChange>
        </w:rPr>
        <w:t>静态指标测量</w:t>
      </w:r>
    </w:p>
    <w:p w14:paraId="2194E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_GB2312"/>
          <w:sz w:val="30"/>
          <w:szCs w:val="30"/>
          <w:lang w:val="en-US" w:eastAsia="zh-CN"/>
          <w:rPrChange w:id="188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pPrChange w:id="187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0" w:firstLineChars="200"/>
            <w:textAlignment w:val="auto"/>
          </w:pPr>
        </w:pPrChange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189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体重秤</w:t>
      </w:r>
      <w:r>
        <w:rPr>
          <w:rFonts w:hint="eastAsia" w:ascii="仿宋" w:hAnsi="仿宋" w:eastAsia="仿宋" w:cs="仿宋_GB2312"/>
          <w:sz w:val="30"/>
          <w:szCs w:val="30"/>
          <w:lang w:eastAsia="zh-CN"/>
          <w:rPrChange w:id="190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eastAsia="zh-CN"/>
            </w:rPr>
          </w:rPrChange>
        </w:rPr>
        <w:t>、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191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身高测量贴纸（</w:t>
      </w:r>
      <w:r>
        <w:rPr>
          <w:rFonts w:hint="eastAsia" w:ascii="仿宋" w:hAnsi="仿宋" w:eastAsia="仿宋" w:cs="仿宋_GB2312"/>
          <w:sz w:val="30"/>
          <w:szCs w:val="30"/>
          <w:rPrChange w:id="192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2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193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3</w:t>
      </w:r>
      <w:r>
        <w:rPr>
          <w:rFonts w:hint="eastAsia" w:ascii="仿宋" w:hAnsi="仿宋" w:eastAsia="仿宋" w:cs="仿宋_GB2312"/>
          <w:sz w:val="30"/>
          <w:szCs w:val="30"/>
          <w:rPrChange w:id="194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0cm</w:t>
      </w:r>
      <w:r>
        <w:rPr>
          <w:rFonts w:hint="eastAsia" w:ascii="仿宋" w:hAnsi="仿宋" w:eastAsia="仿宋" w:cs="仿宋_GB2312"/>
          <w:sz w:val="30"/>
          <w:szCs w:val="30"/>
          <w:lang w:eastAsia="zh-CN"/>
          <w:rPrChange w:id="195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eastAsia="zh-CN"/>
            </w:rPr>
          </w:rPrChange>
        </w:rPr>
        <w:t>）、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196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臂展测量贴纸（</w:t>
      </w:r>
      <w:r>
        <w:rPr>
          <w:rFonts w:hint="eastAsia" w:ascii="仿宋" w:hAnsi="仿宋" w:eastAsia="仿宋" w:cs="仿宋_GB2312"/>
          <w:sz w:val="30"/>
          <w:szCs w:val="30"/>
          <w:rPrChange w:id="197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2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198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3</w:t>
      </w:r>
      <w:r>
        <w:rPr>
          <w:rFonts w:hint="eastAsia" w:ascii="仿宋" w:hAnsi="仿宋" w:eastAsia="仿宋" w:cs="仿宋_GB2312"/>
          <w:sz w:val="30"/>
          <w:szCs w:val="30"/>
          <w:rPrChange w:id="199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0cm</w:t>
      </w:r>
      <w:r>
        <w:rPr>
          <w:rFonts w:hint="eastAsia" w:ascii="仿宋" w:hAnsi="仿宋" w:eastAsia="仿宋" w:cs="仿宋_GB2312"/>
          <w:sz w:val="30"/>
          <w:szCs w:val="30"/>
          <w:lang w:eastAsia="zh-CN"/>
          <w:rPrChange w:id="200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eastAsia="zh-CN"/>
            </w:rPr>
          </w:rPrChange>
        </w:rPr>
        <w:t>）</w:t>
      </w:r>
      <w:del w:id="201" w:author="湛昉渊学" w:date="2026-08-03T12:02:28Z">
        <w:r>
          <w:rPr>
            <w:rFonts w:hint="eastAsia" w:ascii="仿宋" w:hAnsi="仿宋" w:eastAsia="仿宋" w:cs="仿宋_GB2312"/>
            <w:sz w:val="30"/>
            <w:szCs w:val="30"/>
            <w:rPrChange w:id="202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</w:rPr>
            </w:rPrChange>
          </w:rPr>
          <w:delText>，</w:delText>
        </w:r>
      </w:del>
      <w:ins w:id="203" w:author="湛昉渊学" w:date="2026-08-03T12:02:28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、</w:t>
        </w:r>
      </w:ins>
      <w:r>
        <w:rPr>
          <w:rFonts w:hint="eastAsia" w:ascii="仿宋" w:hAnsi="仿宋" w:eastAsia="仿宋" w:cs="仿宋_GB2312"/>
          <w:sz w:val="30"/>
          <w:szCs w:val="30"/>
          <w:rPrChange w:id="204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大三角尺</w:t>
      </w:r>
      <w:del w:id="205" w:author="湛昉渊学" w:date="2026-08-03T12:02:11Z">
        <w:r>
          <w:rPr>
            <w:rFonts w:hint="default" w:ascii="仿宋" w:hAnsi="仿宋" w:eastAsia="仿宋" w:cs="仿宋_GB2312"/>
            <w:sz w:val="30"/>
            <w:szCs w:val="30"/>
            <w:rPrChange w:id="206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</w:rPr>
            </w:rPrChange>
          </w:rPr>
          <w:delText>，以上</w:delText>
        </w:r>
      </w:del>
      <w:ins w:id="207" w:author="湛昉渊学" w:date="2026-08-03T12:02:12Z">
        <w:r>
          <w:rPr>
            <w:rFonts w:hint="eastAsia" w:ascii="仿宋" w:hAnsi="仿宋" w:eastAsia="仿宋" w:cs="仿宋_GB2312"/>
            <w:sz w:val="30"/>
            <w:szCs w:val="30"/>
            <w:lang w:val="en-US" w:eastAsia="zh-CN"/>
          </w:rPr>
          <w:t>等</w:t>
        </w:r>
      </w:ins>
      <w:r>
        <w:rPr>
          <w:rFonts w:hint="eastAsia" w:ascii="仿宋" w:hAnsi="仿宋" w:eastAsia="仿宋" w:cs="仿宋_GB2312"/>
          <w:sz w:val="30"/>
          <w:szCs w:val="30"/>
          <w:rPrChange w:id="208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物品各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209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4</w:t>
      </w:r>
      <w:r>
        <w:rPr>
          <w:rFonts w:hint="eastAsia" w:ascii="仿宋" w:hAnsi="仿宋" w:eastAsia="仿宋" w:cs="仿宋_GB2312"/>
          <w:sz w:val="30"/>
          <w:szCs w:val="30"/>
          <w:rPrChange w:id="210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套</w:t>
      </w:r>
      <w:del w:id="211" w:author="湛昉渊学" w:date="2026-08-03T12:04:13Z">
        <w:r>
          <w:rPr>
            <w:rFonts w:hint="eastAsia" w:ascii="仿宋" w:hAnsi="仿宋" w:eastAsia="仿宋" w:cs="仿宋_GB2312"/>
            <w:sz w:val="30"/>
            <w:szCs w:val="30"/>
            <w:lang w:eastAsia="zh-CN"/>
            <w:rPrChange w:id="212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  <w:lang w:eastAsia="zh-CN"/>
              </w:rPr>
            </w:rPrChange>
          </w:rPr>
          <w:delText>、</w:delText>
        </w:r>
      </w:del>
      <w:ins w:id="213" w:author="湛昉渊学" w:date="2026-08-03T12:04:13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，</w:t>
        </w:r>
      </w:ins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214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桌椅</w:t>
      </w:r>
      <w:del w:id="215" w:author="湛昉渊学" w:date="2026-08-03T12:02:16Z">
        <w:r>
          <w:rPr>
            <w:rFonts w:hint="eastAsia" w:ascii="仿宋" w:hAnsi="仿宋" w:eastAsia="仿宋" w:cs="仿宋_GB2312"/>
            <w:sz w:val="30"/>
            <w:szCs w:val="30"/>
            <w:lang w:val="en-US" w:eastAsia="zh-CN"/>
            <w:rPrChange w:id="216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  <w:lang w:val="en-US" w:eastAsia="zh-CN"/>
              </w:rPr>
            </w:rPrChange>
          </w:rPr>
          <w:delText>（</w:delText>
        </w:r>
      </w:del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217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2套</w:t>
      </w:r>
      <w:ins w:id="218" w:author="湛昉渊学" w:date="2026-08-03T12:02:20Z">
        <w:r>
          <w:rPr>
            <w:rFonts w:hint="eastAsia" w:ascii="仿宋" w:hAnsi="仿宋" w:eastAsia="仿宋" w:cs="仿宋_GB2312"/>
            <w:sz w:val="30"/>
            <w:szCs w:val="30"/>
            <w:lang w:val="en-US" w:eastAsia="zh-CN"/>
          </w:rPr>
          <w:t>。</w:t>
        </w:r>
      </w:ins>
      <w:del w:id="219" w:author="湛昉渊学" w:date="2026-08-03T12:02:16Z">
        <w:r>
          <w:rPr>
            <w:rFonts w:hint="eastAsia" w:ascii="仿宋" w:hAnsi="仿宋" w:eastAsia="仿宋" w:cs="仿宋_GB2312"/>
            <w:sz w:val="30"/>
            <w:szCs w:val="30"/>
            <w:lang w:val="en-US" w:eastAsia="zh-CN"/>
            <w:rPrChange w:id="220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  <w:lang w:val="en-US" w:eastAsia="zh-CN"/>
              </w:rPr>
            </w:rPrChange>
          </w:rPr>
          <w:delText>）</w:delText>
        </w:r>
      </w:del>
    </w:p>
    <w:p w14:paraId="236BE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  <w:rPrChange w:id="222" w:author="湛昉渊学" w:date="2026-08-03T12:01:26Z">
            <w:rPr>
              <w:rFonts w:hint="eastAsia" w:ascii="仿宋" w:hAnsi="仿宋" w:eastAsia="仿宋" w:cs="仿宋_GB2312"/>
              <w:b/>
              <w:sz w:val="32"/>
              <w:szCs w:val="32"/>
              <w:lang w:val="en-US" w:eastAsia="zh-CN"/>
            </w:rPr>
          </w:rPrChange>
        </w:rPr>
        <w:pPrChange w:id="221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3" w:firstLineChars="200"/>
            <w:textAlignment w:val="auto"/>
          </w:pPr>
        </w:pPrChange>
      </w:pPr>
      <w:del w:id="223" w:author="湛昉渊学" w:date="2026-08-03T12:01:04Z">
        <w:r>
          <w:rPr>
            <w:rFonts w:hint="default" w:ascii="黑体" w:hAnsi="黑体" w:eastAsia="黑体" w:cs="黑体"/>
            <w:b w:val="0"/>
            <w:bCs/>
            <w:sz w:val="30"/>
            <w:szCs w:val="30"/>
            <w:lang w:val="en-US" w:eastAsia="zh-CN"/>
            <w:rPrChange w:id="224" w:author="湛昉渊学" w:date="2026-08-03T12:01:26Z">
              <w:rPr>
                <w:rFonts w:hint="eastAsia" w:ascii="仿宋" w:hAnsi="仿宋" w:eastAsia="仿宋" w:cs="仿宋_GB2312"/>
                <w:b/>
                <w:sz w:val="32"/>
                <w:szCs w:val="32"/>
                <w:lang w:val="en-US" w:eastAsia="zh-CN"/>
              </w:rPr>
            </w:rPrChange>
          </w:rPr>
          <w:delText>2.</w:delText>
        </w:r>
      </w:del>
      <w:ins w:id="225" w:author="湛昉渊学" w:date="2026-08-03T12:01:04Z">
        <w:r>
          <w:rPr>
            <w:rFonts w:hint="eastAsia" w:ascii="黑体" w:hAnsi="黑体" w:eastAsia="黑体" w:cs="黑体"/>
            <w:b w:val="0"/>
            <w:bCs/>
            <w:sz w:val="30"/>
            <w:szCs w:val="30"/>
            <w:lang w:val="en-US" w:eastAsia="zh-CN"/>
            <w:rPrChange w:id="226" w:author="湛昉渊学" w:date="2026-08-03T12:01:26Z">
              <w:rPr>
                <w:rFonts w:hint="eastAsia" w:ascii="仿宋" w:hAnsi="仿宋" w:eastAsia="仿宋" w:cs="仿宋_GB2312"/>
                <w:b/>
                <w:sz w:val="30"/>
                <w:szCs w:val="30"/>
                <w:lang w:val="en-US" w:eastAsia="zh-CN"/>
              </w:rPr>
            </w:rPrChange>
          </w:rPr>
          <w:t>二、</w:t>
        </w:r>
      </w:ins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  <w:rPrChange w:id="227" w:author="湛昉渊学" w:date="2026-08-03T12:01:26Z">
            <w:rPr>
              <w:rFonts w:hint="eastAsia" w:ascii="仿宋" w:hAnsi="仿宋" w:eastAsia="仿宋" w:cs="仿宋_GB2312"/>
              <w:b/>
              <w:sz w:val="32"/>
              <w:szCs w:val="32"/>
              <w:lang w:val="en-US" w:eastAsia="zh-CN"/>
            </w:rPr>
          </w:rPrChange>
        </w:rPr>
        <w:t>动态身体素质测试</w:t>
      </w:r>
    </w:p>
    <w:p w14:paraId="66579E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_GB2312"/>
          <w:b w:val="0"/>
          <w:bCs/>
          <w:sz w:val="30"/>
          <w:szCs w:val="30"/>
          <w:lang w:val="en-US" w:eastAsia="zh-CN"/>
          <w:rPrChange w:id="229" w:author="湛昉渊学" w:date="2026-08-03T11:29:41Z">
            <w:rPr>
              <w:rFonts w:hint="eastAsia" w:ascii="仿宋" w:hAnsi="仿宋" w:eastAsia="仿宋" w:cs="仿宋_GB2312"/>
              <w:b w:val="0"/>
              <w:bCs/>
              <w:sz w:val="32"/>
              <w:szCs w:val="32"/>
              <w:lang w:val="en-US" w:eastAsia="zh-CN"/>
            </w:rPr>
          </w:rPrChange>
        </w:rPr>
        <w:pPrChange w:id="228" w:author="湛昉渊学" w:date="2026-08-03T11:29:46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0" w:firstLineChars="200"/>
            <w:textAlignment w:val="auto"/>
          </w:pPr>
        </w:pPrChange>
      </w:pPr>
      <w:r>
        <w:rPr>
          <w:rFonts w:hint="eastAsia" w:ascii="仿宋" w:hAnsi="仿宋" w:eastAsia="仿宋" w:cs="仿宋_GB2312"/>
          <w:b w:val="0"/>
          <w:bCs/>
          <w:sz w:val="30"/>
          <w:szCs w:val="30"/>
          <w:lang w:val="en-US" w:eastAsia="zh-CN"/>
          <w:rPrChange w:id="230" w:author="湛昉渊学" w:date="2026-08-03T11:29:41Z">
            <w:rPr>
              <w:rFonts w:hint="eastAsia" w:ascii="仿宋" w:hAnsi="仿宋" w:eastAsia="仿宋" w:cs="仿宋_GB2312"/>
              <w:b w:val="0"/>
              <w:bCs/>
              <w:sz w:val="32"/>
              <w:szCs w:val="32"/>
              <w:lang w:val="en-US" w:eastAsia="zh-CN"/>
            </w:rPr>
          </w:rPrChange>
        </w:rPr>
        <w:t>摸高器（4套）</w:t>
      </w:r>
      <w:del w:id="231" w:author="湛昉渊学" w:date="2026-08-03T12:05:43Z">
        <w:r>
          <w:rPr>
            <w:rFonts w:hint="eastAsia" w:ascii="仿宋" w:hAnsi="仿宋" w:eastAsia="仿宋" w:cs="仿宋_GB2312"/>
            <w:b w:val="0"/>
            <w:bCs/>
            <w:sz w:val="30"/>
            <w:szCs w:val="30"/>
            <w:lang w:val="en-US" w:eastAsia="zh-CN"/>
            <w:rPrChange w:id="232" w:author="湛昉渊学" w:date="2026-08-03T11:29:41Z">
              <w:rPr>
                <w:rFonts w:hint="eastAsia" w:ascii="仿宋" w:hAnsi="仿宋" w:eastAsia="仿宋" w:cs="仿宋_GB2312"/>
                <w:b w:val="0"/>
                <w:bCs/>
                <w:sz w:val="32"/>
                <w:szCs w:val="32"/>
                <w:lang w:val="en-US" w:eastAsia="zh-CN"/>
              </w:rPr>
            </w:rPrChange>
          </w:rPr>
          <w:delText>、</w:delText>
        </w:r>
      </w:del>
      <w:ins w:id="233" w:author="湛昉渊学" w:date="2026-08-03T12:05:43Z">
        <w:r>
          <w:rPr>
            <w:rFonts w:hint="eastAsia" w:ascii="仿宋" w:hAnsi="仿宋" w:eastAsia="仿宋" w:cs="仿宋_GB2312"/>
            <w:b w:val="0"/>
            <w:bCs/>
            <w:sz w:val="30"/>
            <w:szCs w:val="30"/>
            <w:lang w:val="en-US" w:eastAsia="zh-CN"/>
          </w:rPr>
          <w:t>，</w:t>
        </w:r>
      </w:ins>
      <w:r>
        <w:rPr>
          <w:rFonts w:hint="eastAsia" w:ascii="仿宋" w:hAnsi="仿宋" w:eastAsia="仿宋" w:cs="仿宋_GB2312"/>
          <w:sz w:val="30"/>
          <w:szCs w:val="30"/>
          <w:rPrChange w:id="234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蜂鸣器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235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4</w:t>
      </w:r>
      <w:r>
        <w:rPr>
          <w:rFonts w:hint="eastAsia" w:ascii="仿宋" w:hAnsi="仿宋" w:eastAsia="仿宋" w:cs="仿宋_GB2312"/>
          <w:sz w:val="30"/>
          <w:szCs w:val="30"/>
          <w:rPrChange w:id="236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个</w:t>
      </w:r>
      <w:ins w:id="237" w:author="湛昉渊学" w:date="2026-08-03T12:02:20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。</w:t>
        </w:r>
      </w:ins>
    </w:p>
    <w:p w14:paraId="1B0E1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/>
          <w:sz w:val="30"/>
          <w:szCs w:val="30"/>
          <w:rPrChange w:id="239" w:author="湛昉渊学" w:date="2026-08-03T12:01:27Z">
            <w:rPr>
              <w:rFonts w:ascii="仿宋" w:hAnsi="仿宋" w:eastAsia="仿宋" w:cs="仿宋_GB2312"/>
              <w:b/>
              <w:sz w:val="32"/>
              <w:szCs w:val="32"/>
            </w:rPr>
          </w:rPrChange>
        </w:rPr>
        <w:pPrChange w:id="238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3" w:firstLineChars="200"/>
            <w:textAlignment w:val="auto"/>
          </w:pPr>
        </w:pPrChange>
      </w:pPr>
      <w:del w:id="240" w:author="湛昉渊学" w:date="2026-08-03T12:01:07Z">
        <w:r>
          <w:rPr>
            <w:rFonts w:hint="default" w:ascii="黑体" w:hAnsi="黑体" w:eastAsia="黑体" w:cs="黑体"/>
            <w:b w:val="0"/>
            <w:bCs/>
            <w:sz w:val="30"/>
            <w:szCs w:val="30"/>
            <w:lang w:val="en-US" w:eastAsia="zh-CN"/>
            <w:rPrChange w:id="241" w:author="湛昉渊学" w:date="2026-08-03T12:01:27Z">
              <w:rPr>
                <w:rFonts w:hint="eastAsia" w:ascii="仿宋" w:hAnsi="仿宋" w:eastAsia="仿宋" w:cs="仿宋_GB2312"/>
                <w:b/>
                <w:sz w:val="32"/>
                <w:szCs w:val="32"/>
                <w:lang w:val="en-US" w:eastAsia="zh-CN"/>
              </w:rPr>
            </w:rPrChange>
          </w:rPr>
          <w:delText>3</w:delText>
        </w:r>
      </w:del>
      <w:del w:id="242" w:author="湛昉渊学" w:date="2026-08-03T12:01:07Z">
        <w:r>
          <w:rPr>
            <w:rFonts w:hint="default" w:ascii="黑体" w:hAnsi="黑体" w:eastAsia="黑体" w:cs="黑体"/>
            <w:b w:val="0"/>
            <w:bCs/>
            <w:sz w:val="30"/>
            <w:szCs w:val="30"/>
            <w:rPrChange w:id="243" w:author="湛昉渊学" w:date="2026-08-03T12:01:27Z">
              <w:rPr>
                <w:rFonts w:hint="eastAsia" w:ascii="仿宋" w:hAnsi="仿宋" w:eastAsia="仿宋" w:cs="仿宋_GB2312"/>
                <w:b/>
                <w:sz w:val="32"/>
                <w:szCs w:val="32"/>
              </w:rPr>
            </w:rPrChange>
          </w:rPr>
          <w:delText>.</w:delText>
        </w:r>
      </w:del>
      <w:ins w:id="244" w:author="湛昉渊学" w:date="2026-08-03T12:01:07Z">
        <w:r>
          <w:rPr>
            <w:rFonts w:hint="eastAsia" w:ascii="黑体" w:hAnsi="黑体" w:eastAsia="黑体" w:cs="黑体"/>
            <w:b w:val="0"/>
            <w:bCs/>
            <w:sz w:val="30"/>
            <w:szCs w:val="30"/>
            <w:lang w:val="en-US" w:eastAsia="zh-CN"/>
            <w:rPrChange w:id="245" w:author="湛昉渊学" w:date="2026-08-03T12:01:27Z">
              <w:rPr>
                <w:rFonts w:hint="eastAsia" w:ascii="仿宋" w:hAnsi="仿宋" w:eastAsia="仿宋" w:cs="仿宋_GB2312"/>
                <w:b/>
                <w:sz w:val="30"/>
                <w:szCs w:val="30"/>
                <w:lang w:val="en-US" w:eastAsia="zh-CN"/>
              </w:rPr>
            </w:rPrChange>
          </w:rPr>
          <w:t>三、</w:t>
        </w:r>
      </w:ins>
      <w:r>
        <w:rPr>
          <w:rFonts w:hint="eastAsia" w:ascii="黑体" w:hAnsi="黑体" w:eastAsia="黑体" w:cs="黑体"/>
          <w:b w:val="0"/>
          <w:bCs/>
          <w:sz w:val="30"/>
          <w:szCs w:val="30"/>
          <w:rPrChange w:id="246" w:author="湛昉渊学" w:date="2026-08-03T12:01:27Z">
            <w:rPr>
              <w:rFonts w:hint="eastAsia" w:ascii="仿宋" w:hAnsi="仿宋" w:eastAsia="仿宋" w:cs="仿宋_GB2312"/>
              <w:b/>
              <w:sz w:val="32"/>
              <w:szCs w:val="32"/>
            </w:rPr>
          </w:rPrChange>
        </w:rPr>
        <w:t>专项</w:t>
      </w:r>
      <w:r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  <w:rPrChange w:id="247" w:author="湛昉渊学" w:date="2026-08-03T12:01:27Z">
            <w:rPr>
              <w:rFonts w:hint="eastAsia" w:ascii="仿宋" w:hAnsi="仿宋" w:eastAsia="仿宋" w:cs="仿宋_GB2312"/>
              <w:b/>
              <w:sz w:val="32"/>
              <w:szCs w:val="32"/>
              <w:lang w:val="en-US" w:eastAsia="zh-CN"/>
            </w:rPr>
          </w:rPrChange>
        </w:rPr>
        <w:t>速度耐力</w:t>
      </w:r>
      <w:r>
        <w:rPr>
          <w:rFonts w:hint="eastAsia" w:ascii="黑体" w:hAnsi="黑体" w:eastAsia="黑体" w:cs="黑体"/>
          <w:b w:val="0"/>
          <w:bCs/>
          <w:sz w:val="30"/>
          <w:szCs w:val="30"/>
          <w:rPrChange w:id="248" w:author="湛昉渊学" w:date="2026-08-03T12:01:27Z">
            <w:rPr>
              <w:rFonts w:hint="eastAsia" w:ascii="仿宋" w:hAnsi="仿宋" w:eastAsia="仿宋" w:cs="仿宋_GB2312"/>
              <w:b/>
              <w:sz w:val="32"/>
              <w:szCs w:val="32"/>
            </w:rPr>
          </w:rPrChange>
        </w:rPr>
        <w:t>测试</w:t>
      </w:r>
    </w:p>
    <w:p w14:paraId="01599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" w:hAnsi="仿宋" w:eastAsia="仿宋" w:cs="仿宋_GB2312"/>
          <w:sz w:val="30"/>
          <w:szCs w:val="30"/>
          <w:rPrChange w:id="250" w:author="湛昉渊学" w:date="2026-08-03T11:29:41Z">
            <w:rPr>
              <w:rFonts w:ascii="仿宋" w:hAnsi="仿宋" w:eastAsia="仿宋" w:cs="仿宋_GB2312"/>
              <w:sz w:val="32"/>
              <w:szCs w:val="32"/>
            </w:rPr>
          </w:rPrChange>
        </w:rPr>
        <w:pPrChange w:id="249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0" w:firstLineChars="200"/>
            <w:textAlignment w:val="auto"/>
          </w:pPr>
        </w:pPrChange>
      </w:pPr>
      <w:r>
        <w:rPr>
          <w:rFonts w:hint="eastAsia" w:ascii="仿宋" w:hAnsi="仿宋" w:eastAsia="仿宋" w:cs="仿宋_GB2312"/>
          <w:sz w:val="30"/>
          <w:szCs w:val="30"/>
          <w:rPrChange w:id="251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秒表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252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10</w:t>
      </w:r>
      <w:r>
        <w:rPr>
          <w:rFonts w:hint="eastAsia" w:ascii="仿宋" w:hAnsi="仿宋" w:eastAsia="仿宋" w:cs="仿宋_GB2312"/>
          <w:sz w:val="30"/>
          <w:szCs w:val="30"/>
          <w:rPrChange w:id="253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块</w:t>
      </w:r>
      <w:del w:id="254" w:author="湛昉渊学" w:date="2026-08-03T12:06:04Z">
        <w:r>
          <w:rPr>
            <w:rFonts w:hint="eastAsia" w:ascii="仿宋" w:hAnsi="仿宋" w:eastAsia="仿宋" w:cs="仿宋_GB2312"/>
            <w:sz w:val="30"/>
            <w:szCs w:val="30"/>
            <w:lang w:eastAsia="zh-CN"/>
            <w:rPrChange w:id="255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  <w:lang w:eastAsia="zh-CN"/>
              </w:rPr>
            </w:rPrChange>
          </w:rPr>
          <w:delText>、</w:delText>
        </w:r>
      </w:del>
      <w:ins w:id="256" w:author="湛昉渊学" w:date="2026-08-03T12:06:04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，</w:t>
        </w:r>
      </w:ins>
      <w:r>
        <w:rPr>
          <w:rFonts w:hint="eastAsia" w:ascii="仿宋" w:hAnsi="仿宋" w:eastAsia="仿宋" w:cs="仿宋_GB2312"/>
          <w:sz w:val="30"/>
          <w:szCs w:val="30"/>
          <w:rPrChange w:id="257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蜂鸣器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258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1</w:t>
      </w:r>
      <w:r>
        <w:rPr>
          <w:rFonts w:hint="eastAsia" w:ascii="仿宋" w:hAnsi="仿宋" w:eastAsia="仿宋" w:cs="仿宋_GB2312"/>
          <w:sz w:val="30"/>
          <w:szCs w:val="30"/>
          <w:rPrChange w:id="259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个</w:t>
      </w:r>
      <w:del w:id="260" w:author="湛昉渊学" w:date="2026-08-03T12:06:05Z">
        <w:r>
          <w:rPr>
            <w:rFonts w:hint="eastAsia" w:ascii="仿宋" w:hAnsi="仿宋" w:eastAsia="仿宋" w:cs="仿宋_GB2312"/>
            <w:sz w:val="30"/>
            <w:szCs w:val="30"/>
            <w:lang w:eastAsia="zh-CN"/>
            <w:rPrChange w:id="261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  <w:lang w:eastAsia="zh-CN"/>
              </w:rPr>
            </w:rPrChange>
          </w:rPr>
          <w:delText>、</w:delText>
        </w:r>
      </w:del>
      <w:ins w:id="262" w:author="湛昉渊学" w:date="2026-08-03T12:06:05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，</w:t>
        </w:r>
      </w:ins>
      <w:r>
        <w:rPr>
          <w:rFonts w:hint="eastAsia" w:ascii="仿宋" w:hAnsi="仿宋" w:eastAsia="仿宋" w:cs="仿宋_GB2312"/>
          <w:sz w:val="30"/>
          <w:szCs w:val="30"/>
          <w:rPrChange w:id="263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简易音响带话筒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264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1</w:t>
      </w:r>
      <w:r>
        <w:rPr>
          <w:rFonts w:hint="eastAsia" w:ascii="仿宋" w:hAnsi="仿宋" w:eastAsia="仿宋" w:cs="仿宋_GB2312"/>
          <w:sz w:val="30"/>
          <w:szCs w:val="30"/>
          <w:rPrChange w:id="265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套</w:t>
      </w:r>
      <w:del w:id="266" w:author="湛昉渊学" w:date="2026-08-03T12:06:06Z">
        <w:r>
          <w:rPr>
            <w:rFonts w:hint="eastAsia" w:ascii="仿宋" w:hAnsi="仿宋" w:eastAsia="仿宋" w:cs="仿宋_GB2312"/>
            <w:sz w:val="30"/>
            <w:szCs w:val="30"/>
            <w:lang w:eastAsia="zh-CN"/>
            <w:rPrChange w:id="267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  <w:lang w:eastAsia="zh-CN"/>
              </w:rPr>
            </w:rPrChange>
          </w:rPr>
          <w:delText>、</w:delText>
        </w:r>
      </w:del>
      <w:ins w:id="268" w:author="湛昉渊学" w:date="2026-08-03T12:06:06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，</w:t>
        </w:r>
      </w:ins>
      <w:r>
        <w:rPr>
          <w:rFonts w:hint="eastAsia" w:ascii="仿宋" w:hAnsi="仿宋" w:eastAsia="仿宋" w:cs="仿宋_GB2312"/>
          <w:sz w:val="30"/>
          <w:szCs w:val="30"/>
          <w:rPrChange w:id="269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白胶带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270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若干</w:t>
      </w:r>
      <w:del w:id="271" w:author="湛昉渊学" w:date="2026-08-03T12:06:07Z">
        <w:r>
          <w:rPr>
            <w:rFonts w:hint="eastAsia" w:ascii="仿宋" w:hAnsi="仿宋" w:eastAsia="仿宋" w:cs="仿宋_GB2312"/>
            <w:sz w:val="30"/>
            <w:szCs w:val="30"/>
            <w:rPrChange w:id="272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</w:rPr>
            </w:rPrChange>
          </w:rPr>
          <w:delText>、</w:delText>
        </w:r>
      </w:del>
      <w:ins w:id="273" w:author="湛昉渊学" w:date="2026-08-03T12:06:07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，</w:t>
        </w:r>
      </w:ins>
      <w:r>
        <w:rPr>
          <w:rFonts w:hint="eastAsia" w:ascii="仿宋" w:hAnsi="仿宋" w:eastAsia="仿宋" w:cs="仿宋_GB2312"/>
          <w:sz w:val="30"/>
          <w:szCs w:val="30"/>
          <w:rPrChange w:id="274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黑色签字笔一盒，有支架的白板4套</w:t>
      </w:r>
      <w:r>
        <w:rPr>
          <w:rFonts w:hint="eastAsia" w:ascii="仿宋" w:hAnsi="仿宋" w:eastAsia="仿宋" w:cs="仿宋_GB2312"/>
          <w:sz w:val="30"/>
          <w:szCs w:val="30"/>
          <w:lang w:eastAsia="zh-CN"/>
          <w:rPrChange w:id="275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eastAsia="zh-CN"/>
            </w:rPr>
          </w:rPrChange>
        </w:rPr>
        <w:t>（</w:t>
      </w:r>
      <w:r>
        <w:rPr>
          <w:rFonts w:hint="eastAsia" w:ascii="仿宋" w:hAnsi="仿宋" w:eastAsia="仿宋" w:cs="仿宋_GB2312"/>
          <w:sz w:val="30"/>
          <w:szCs w:val="30"/>
          <w:rPrChange w:id="276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马克笔8支及板擦</w:t>
      </w:r>
      <w:r>
        <w:rPr>
          <w:rFonts w:hint="eastAsia" w:ascii="仿宋" w:hAnsi="仿宋" w:eastAsia="仿宋" w:cs="仿宋_GB2312"/>
          <w:sz w:val="30"/>
          <w:szCs w:val="30"/>
          <w:lang w:eastAsia="zh-CN"/>
          <w:rPrChange w:id="277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eastAsia="zh-CN"/>
            </w:rPr>
          </w:rPrChange>
        </w:rPr>
        <w:t>），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278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锥形桶12个</w:t>
      </w:r>
      <w:r>
        <w:rPr>
          <w:rFonts w:hint="eastAsia" w:ascii="仿宋" w:hAnsi="仿宋" w:eastAsia="仿宋" w:cs="仿宋_GB2312"/>
          <w:sz w:val="30"/>
          <w:szCs w:val="30"/>
          <w:rPrChange w:id="279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。</w:t>
      </w:r>
    </w:p>
    <w:p w14:paraId="3A159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/>
          <w:sz w:val="30"/>
          <w:szCs w:val="30"/>
          <w:rPrChange w:id="281" w:author="湛昉渊学" w:date="2026-08-03T12:01:28Z">
            <w:rPr>
              <w:rFonts w:ascii="仿宋" w:hAnsi="仿宋" w:eastAsia="仿宋" w:cs="仿宋_GB2312"/>
              <w:b/>
              <w:sz w:val="32"/>
              <w:szCs w:val="32"/>
            </w:rPr>
          </w:rPrChange>
        </w:rPr>
        <w:pPrChange w:id="280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3" w:firstLineChars="200"/>
            <w:textAlignment w:val="auto"/>
          </w:pPr>
        </w:pPrChange>
      </w:pPr>
      <w:del w:id="282" w:author="湛昉渊学" w:date="2026-08-03T12:01:10Z">
        <w:r>
          <w:rPr>
            <w:rFonts w:hint="default" w:ascii="黑体" w:hAnsi="黑体" w:eastAsia="黑体" w:cs="黑体"/>
            <w:b w:val="0"/>
            <w:bCs/>
            <w:sz w:val="30"/>
            <w:szCs w:val="30"/>
            <w:lang w:val="en-US" w:eastAsia="zh-CN"/>
            <w:rPrChange w:id="283" w:author="湛昉渊学" w:date="2026-08-03T12:01:28Z">
              <w:rPr>
                <w:rFonts w:hint="eastAsia" w:ascii="仿宋" w:hAnsi="仿宋" w:eastAsia="仿宋" w:cs="仿宋_GB2312"/>
                <w:b/>
                <w:sz w:val="32"/>
                <w:szCs w:val="32"/>
                <w:lang w:val="en-US" w:eastAsia="zh-CN"/>
              </w:rPr>
            </w:rPrChange>
          </w:rPr>
          <w:delText>4</w:delText>
        </w:r>
      </w:del>
      <w:del w:id="284" w:author="湛昉渊学" w:date="2026-08-03T12:01:10Z">
        <w:r>
          <w:rPr>
            <w:rFonts w:hint="default" w:ascii="黑体" w:hAnsi="黑体" w:eastAsia="黑体" w:cs="黑体"/>
            <w:b w:val="0"/>
            <w:bCs/>
            <w:sz w:val="30"/>
            <w:szCs w:val="30"/>
            <w:rPrChange w:id="285" w:author="湛昉渊学" w:date="2026-08-03T12:01:28Z">
              <w:rPr>
                <w:rFonts w:hint="eastAsia" w:ascii="仿宋" w:hAnsi="仿宋" w:eastAsia="仿宋" w:cs="仿宋_GB2312"/>
                <w:b/>
                <w:sz w:val="32"/>
                <w:szCs w:val="32"/>
              </w:rPr>
            </w:rPrChange>
          </w:rPr>
          <w:delText>.</w:delText>
        </w:r>
      </w:del>
      <w:ins w:id="286" w:author="湛昉渊学" w:date="2026-08-03T12:01:10Z">
        <w:r>
          <w:rPr>
            <w:rFonts w:hint="eastAsia" w:ascii="黑体" w:hAnsi="黑体" w:eastAsia="黑体" w:cs="黑体"/>
            <w:b w:val="0"/>
            <w:bCs/>
            <w:sz w:val="30"/>
            <w:szCs w:val="30"/>
            <w:lang w:val="en-US" w:eastAsia="zh-CN"/>
            <w:rPrChange w:id="287" w:author="湛昉渊学" w:date="2026-08-03T12:01:28Z">
              <w:rPr>
                <w:rFonts w:hint="eastAsia" w:ascii="仿宋" w:hAnsi="仿宋" w:eastAsia="仿宋" w:cs="仿宋_GB2312"/>
                <w:b/>
                <w:sz w:val="30"/>
                <w:szCs w:val="30"/>
                <w:lang w:val="en-US" w:eastAsia="zh-CN"/>
              </w:rPr>
            </w:rPrChange>
          </w:rPr>
          <w:t>四、</w:t>
        </w:r>
      </w:ins>
      <w:r>
        <w:rPr>
          <w:rFonts w:hint="eastAsia" w:ascii="黑体" w:hAnsi="黑体" w:eastAsia="黑体" w:cs="黑体"/>
          <w:b w:val="0"/>
          <w:bCs/>
          <w:sz w:val="30"/>
          <w:szCs w:val="30"/>
          <w:rPrChange w:id="288" w:author="湛昉渊学" w:date="2026-08-03T12:01:28Z">
            <w:rPr>
              <w:rFonts w:hint="eastAsia" w:ascii="仿宋" w:hAnsi="仿宋" w:eastAsia="仿宋" w:cs="仿宋_GB2312"/>
              <w:b/>
              <w:sz w:val="32"/>
              <w:szCs w:val="32"/>
            </w:rPr>
          </w:rPrChange>
        </w:rPr>
        <w:t>专项力量测试</w:t>
      </w:r>
    </w:p>
    <w:p w14:paraId="4A892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" w:hAnsi="仿宋" w:eastAsia="仿宋" w:cs="仿宋_GB2312"/>
          <w:sz w:val="30"/>
          <w:szCs w:val="30"/>
          <w:rPrChange w:id="290" w:author="湛昉渊学" w:date="2026-08-03T11:29:41Z">
            <w:rPr>
              <w:rFonts w:ascii="仿宋" w:hAnsi="仿宋" w:eastAsia="仿宋" w:cs="仿宋_GB2312"/>
              <w:sz w:val="32"/>
              <w:szCs w:val="32"/>
            </w:rPr>
          </w:rPrChange>
        </w:rPr>
        <w:pPrChange w:id="289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0" w:firstLineChars="200"/>
            <w:textAlignment w:val="auto"/>
          </w:pPr>
        </w:pPrChange>
      </w:pPr>
      <w:r>
        <w:rPr>
          <w:rFonts w:hint="eastAsia" w:ascii="仿宋" w:hAnsi="仿宋" w:eastAsia="仿宋" w:cs="仿宋_GB2312"/>
          <w:sz w:val="30"/>
          <w:szCs w:val="30"/>
          <w:rPrChange w:id="291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卧推器械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292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4</w:t>
      </w:r>
      <w:r>
        <w:rPr>
          <w:rFonts w:hint="eastAsia" w:ascii="仿宋" w:hAnsi="仿宋" w:eastAsia="仿宋" w:cs="仿宋_GB2312"/>
          <w:sz w:val="30"/>
          <w:szCs w:val="30"/>
          <w:rPrChange w:id="293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套</w:t>
      </w:r>
      <w:del w:id="294" w:author="湛昉渊学" w:date="2026-08-03T12:06:16Z">
        <w:r>
          <w:rPr>
            <w:rFonts w:hint="eastAsia" w:ascii="仿宋" w:hAnsi="仿宋" w:eastAsia="仿宋" w:cs="仿宋_GB2312"/>
            <w:sz w:val="30"/>
            <w:szCs w:val="30"/>
            <w:rPrChange w:id="295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</w:rPr>
            </w:rPrChange>
          </w:rPr>
          <w:delText>、</w:delText>
        </w:r>
      </w:del>
      <w:ins w:id="296" w:author="湛昉渊学" w:date="2026-08-03T12:06:16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，</w:t>
        </w:r>
      </w:ins>
      <w:r>
        <w:rPr>
          <w:rFonts w:hint="eastAsia" w:ascii="仿宋" w:hAnsi="仿宋" w:eastAsia="仿宋" w:cs="仿宋_GB2312"/>
          <w:sz w:val="30"/>
          <w:szCs w:val="30"/>
          <w:rPrChange w:id="297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深蹲器械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298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4</w:t>
      </w:r>
      <w:r>
        <w:rPr>
          <w:rFonts w:hint="eastAsia" w:ascii="仿宋" w:hAnsi="仿宋" w:eastAsia="仿宋" w:cs="仿宋_GB2312"/>
          <w:sz w:val="30"/>
          <w:szCs w:val="30"/>
          <w:rPrChange w:id="299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套（自由深蹲不能用史密斯机）</w:t>
      </w:r>
      <w:del w:id="300" w:author="湛昉渊学" w:date="2026-08-03T12:06:17Z">
        <w:r>
          <w:rPr>
            <w:rFonts w:hint="eastAsia" w:ascii="仿宋" w:hAnsi="仿宋" w:eastAsia="仿宋" w:cs="仿宋_GB2312"/>
            <w:sz w:val="30"/>
            <w:szCs w:val="30"/>
            <w:rPrChange w:id="301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</w:rPr>
            </w:rPrChange>
          </w:rPr>
          <w:delText>、</w:delText>
        </w:r>
      </w:del>
      <w:ins w:id="302" w:author="湛昉渊学" w:date="2026-08-03T12:06:17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，</w:t>
        </w:r>
      </w:ins>
      <w:r>
        <w:rPr>
          <w:rFonts w:hint="eastAsia" w:ascii="仿宋" w:hAnsi="仿宋" w:eastAsia="仿宋" w:cs="仿宋_GB2312"/>
          <w:sz w:val="30"/>
          <w:szCs w:val="30"/>
          <w:rPrChange w:id="303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弹力绳或橡胶绳及两根支架</w:t>
      </w:r>
      <w:del w:id="304" w:author="湛昉渊学" w:date="2026-08-03T12:06:18Z">
        <w:r>
          <w:rPr>
            <w:rFonts w:hint="eastAsia" w:ascii="仿宋" w:hAnsi="仿宋" w:eastAsia="仿宋" w:cs="仿宋_GB2312"/>
            <w:sz w:val="30"/>
            <w:szCs w:val="30"/>
            <w:rPrChange w:id="305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</w:rPr>
            </w:rPrChange>
          </w:rPr>
          <w:delText>、</w:delText>
        </w:r>
      </w:del>
      <w:ins w:id="306" w:author="湛昉渊学" w:date="2026-08-03T12:06:18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，</w:t>
        </w:r>
      </w:ins>
      <w:r>
        <w:rPr>
          <w:rFonts w:hint="eastAsia" w:ascii="仿宋" w:hAnsi="仿宋" w:eastAsia="仿宋" w:cs="仿宋_GB2312"/>
          <w:sz w:val="30"/>
          <w:szCs w:val="30"/>
          <w:rPrChange w:id="307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力量测试杠铃片80kg及100kg各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308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四</w:t>
      </w:r>
      <w:r>
        <w:rPr>
          <w:rFonts w:hint="eastAsia" w:ascii="仿宋" w:hAnsi="仿宋" w:eastAsia="仿宋" w:cs="仿宋_GB2312"/>
          <w:sz w:val="30"/>
          <w:szCs w:val="30"/>
          <w:rPrChange w:id="309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组（杠铃两</w:t>
      </w:r>
      <w:r>
        <w:rPr>
          <w:rFonts w:hint="eastAsia" w:ascii="仿宋" w:hAnsi="仿宋" w:eastAsia="仿宋" w:cs="仿宋_GB2312"/>
          <w:sz w:val="30"/>
          <w:szCs w:val="30"/>
          <w:lang w:eastAsia="zh-CN"/>
          <w:rPrChange w:id="310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eastAsia="zh-CN"/>
            </w:rPr>
          </w:rPrChange>
        </w:rPr>
        <w:t>端</w:t>
      </w:r>
      <w:r>
        <w:rPr>
          <w:rFonts w:hint="eastAsia" w:ascii="仿宋" w:hAnsi="仿宋" w:eastAsia="仿宋" w:cs="仿宋_GB2312"/>
          <w:sz w:val="30"/>
          <w:szCs w:val="30"/>
          <w:rPrChange w:id="311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需要有固定夹）。</w:t>
      </w:r>
    </w:p>
    <w:p w14:paraId="59ADE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/>
          <w:sz w:val="30"/>
          <w:szCs w:val="30"/>
          <w:rPrChange w:id="313" w:author="湛昉渊学" w:date="2026-08-03T12:01:29Z">
            <w:rPr>
              <w:rFonts w:ascii="仿宋" w:hAnsi="仿宋" w:eastAsia="仿宋" w:cs="仿宋_GB2312"/>
              <w:b/>
              <w:sz w:val="32"/>
              <w:szCs w:val="32"/>
            </w:rPr>
          </w:rPrChange>
        </w:rPr>
        <w:pPrChange w:id="312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3" w:firstLineChars="200"/>
            <w:textAlignment w:val="auto"/>
          </w:pPr>
        </w:pPrChange>
      </w:pPr>
      <w:del w:id="314" w:author="湛昉渊学" w:date="2026-08-03T12:01:13Z">
        <w:r>
          <w:rPr>
            <w:rFonts w:hint="default" w:ascii="黑体" w:hAnsi="黑体" w:eastAsia="黑体" w:cs="黑体"/>
            <w:b w:val="0"/>
            <w:bCs/>
            <w:sz w:val="30"/>
            <w:szCs w:val="30"/>
            <w:lang w:val="en-US" w:eastAsia="zh-CN"/>
            <w:rPrChange w:id="315" w:author="湛昉渊学" w:date="2026-08-03T12:01:29Z">
              <w:rPr>
                <w:rFonts w:hint="eastAsia" w:ascii="仿宋" w:hAnsi="仿宋" w:eastAsia="仿宋" w:cs="仿宋_GB2312"/>
                <w:b/>
                <w:sz w:val="32"/>
                <w:szCs w:val="32"/>
                <w:lang w:val="en-US" w:eastAsia="zh-CN"/>
              </w:rPr>
            </w:rPrChange>
          </w:rPr>
          <w:delText>5</w:delText>
        </w:r>
      </w:del>
      <w:del w:id="316" w:author="湛昉渊学" w:date="2026-08-03T12:01:13Z">
        <w:r>
          <w:rPr>
            <w:rFonts w:hint="default" w:ascii="黑体" w:hAnsi="黑体" w:eastAsia="黑体" w:cs="黑体"/>
            <w:b w:val="0"/>
            <w:bCs/>
            <w:sz w:val="30"/>
            <w:szCs w:val="30"/>
            <w:rPrChange w:id="317" w:author="湛昉渊学" w:date="2026-08-03T12:01:29Z">
              <w:rPr>
                <w:rFonts w:hint="eastAsia" w:ascii="仿宋" w:hAnsi="仿宋" w:eastAsia="仿宋" w:cs="仿宋_GB2312"/>
                <w:b/>
                <w:sz w:val="32"/>
                <w:szCs w:val="32"/>
              </w:rPr>
            </w:rPrChange>
          </w:rPr>
          <w:delText>.</w:delText>
        </w:r>
      </w:del>
      <w:ins w:id="318" w:author="湛昉渊学" w:date="2026-08-03T12:01:13Z">
        <w:r>
          <w:rPr>
            <w:rFonts w:hint="eastAsia" w:ascii="黑体" w:hAnsi="黑体" w:eastAsia="黑体" w:cs="黑体"/>
            <w:b w:val="0"/>
            <w:bCs/>
            <w:sz w:val="30"/>
            <w:szCs w:val="30"/>
            <w:lang w:val="en-US" w:eastAsia="zh-CN"/>
            <w:rPrChange w:id="319" w:author="湛昉渊学" w:date="2026-08-03T12:01:29Z">
              <w:rPr>
                <w:rFonts w:hint="eastAsia" w:ascii="仿宋" w:hAnsi="仿宋" w:eastAsia="仿宋" w:cs="仿宋_GB2312"/>
                <w:b/>
                <w:sz w:val="30"/>
                <w:szCs w:val="30"/>
                <w:lang w:val="en-US" w:eastAsia="zh-CN"/>
              </w:rPr>
            </w:rPrChange>
          </w:rPr>
          <w:t>五、</w:t>
        </w:r>
      </w:ins>
      <w:r>
        <w:rPr>
          <w:rFonts w:hint="eastAsia" w:ascii="黑体" w:hAnsi="黑体" w:eastAsia="黑体" w:cs="黑体"/>
          <w:b w:val="0"/>
          <w:bCs/>
          <w:sz w:val="30"/>
          <w:szCs w:val="30"/>
          <w:rPrChange w:id="320" w:author="湛昉渊学" w:date="2026-08-03T12:01:29Z">
            <w:rPr>
              <w:rFonts w:hint="eastAsia" w:ascii="仿宋" w:hAnsi="仿宋" w:eastAsia="仿宋" w:cs="仿宋_GB2312"/>
              <w:b/>
              <w:sz w:val="32"/>
              <w:szCs w:val="32"/>
            </w:rPr>
          </w:rPrChange>
        </w:rPr>
        <w:t>强度投篮测试</w:t>
      </w:r>
    </w:p>
    <w:p w14:paraId="33708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" w:hAnsi="仿宋" w:eastAsia="仿宋" w:cs="仿宋_GB2312"/>
          <w:sz w:val="30"/>
          <w:szCs w:val="30"/>
          <w:rPrChange w:id="322" w:author="湛昉渊学" w:date="2026-08-03T11:29:41Z">
            <w:rPr>
              <w:rFonts w:ascii="仿宋" w:hAnsi="仿宋" w:eastAsia="仿宋" w:cs="仿宋_GB2312"/>
              <w:sz w:val="32"/>
              <w:szCs w:val="32"/>
            </w:rPr>
          </w:rPrChange>
        </w:rPr>
        <w:pPrChange w:id="321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0" w:firstLineChars="200"/>
            <w:textAlignment w:val="auto"/>
          </w:pPr>
        </w:pPrChange>
      </w:pPr>
      <w:r>
        <w:rPr>
          <w:rFonts w:hint="eastAsia" w:ascii="仿宋" w:hAnsi="仿宋" w:eastAsia="仿宋" w:cs="仿宋_GB2312"/>
          <w:sz w:val="30"/>
          <w:szCs w:val="30"/>
          <w:rPrChange w:id="323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手动篮球翻分牌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324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8</w:t>
      </w:r>
      <w:r>
        <w:rPr>
          <w:rFonts w:hint="eastAsia" w:ascii="仿宋" w:hAnsi="仿宋" w:eastAsia="仿宋" w:cs="仿宋_GB2312"/>
          <w:sz w:val="30"/>
          <w:szCs w:val="30"/>
          <w:rPrChange w:id="325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个</w:t>
      </w:r>
      <w:del w:id="326" w:author="湛昉渊学" w:date="2026-08-03T12:06:24Z">
        <w:r>
          <w:rPr>
            <w:rFonts w:hint="eastAsia" w:ascii="仿宋" w:hAnsi="仿宋" w:eastAsia="仿宋" w:cs="仿宋_GB2312"/>
            <w:sz w:val="30"/>
            <w:szCs w:val="30"/>
            <w:rPrChange w:id="327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</w:rPr>
            </w:rPrChange>
          </w:rPr>
          <w:delText>、</w:delText>
        </w:r>
      </w:del>
      <w:ins w:id="328" w:author="湛昉渊学" w:date="2026-08-03T12:06:24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，</w:t>
        </w:r>
      </w:ins>
      <w:r>
        <w:rPr>
          <w:rFonts w:hint="eastAsia" w:ascii="仿宋" w:hAnsi="仿宋" w:eastAsia="仿宋" w:cs="仿宋_GB2312"/>
          <w:sz w:val="30"/>
          <w:szCs w:val="30"/>
          <w:rPrChange w:id="329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贴场地投篮线用的白胶带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330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若干</w:t>
      </w:r>
      <w:r>
        <w:rPr>
          <w:rFonts w:hint="eastAsia" w:ascii="仿宋" w:hAnsi="仿宋" w:eastAsia="仿宋" w:cs="仿宋_GB2312"/>
          <w:sz w:val="30"/>
          <w:szCs w:val="30"/>
          <w:rPrChange w:id="331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。</w:t>
      </w:r>
    </w:p>
    <w:p w14:paraId="6E3FF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黑体" w:hAnsi="黑体" w:eastAsia="黑体" w:cs="黑体"/>
          <w:b w:val="0"/>
          <w:bCs/>
          <w:sz w:val="30"/>
          <w:szCs w:val="30"/>
          <w:rPrChange w:id="333" w:author="湛昉渊学" w:date="2026-08-03T12:01:30Z">
            <w:rPr>
              <w:rFonts w:ascii="仿宋" w:hAnsi="仿宋" w:eastAsia="仿宋" w:cs="仿宋_GB2312"/>
              <w:b/>
              <w:sz w:val="32"/>
              <w:szCs w:val="32"/>
            </w:rPr>
          </w:rPrChange>
        </w:rPr>
        <w:pPrChange w:id="332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3" w:firstLineChars="200"/>
            <w:textAlignment w:val="auto"/>
          </w:pPr>
        </w:pPrChange>
      </w:pPr>
      <w:del w:id="334" w:author="湛昉渊学" w:date="2026-08-03T12:01:16Z">
        <w:r>
          <w:rPr>
            <w:rFonts w:hint="default" w:ascii="黑体" w:hAnsi="黑体" w:eastAsia="黑体" w:cs="黑体"/>
            <w:b w:val="0"/>
            <w:bCs/>
            <w:sz w:val="30"/>
            <w:szCs w:val="30"/>
            <w:lang w:val="en-US" w:eastAsia="zh-CN"/>
            <w:rPrChange w:id="335" w:author="湛昉渊学" w:date="2026-08-03T12:01:30Z">
              <w:rPr>
                <w:rFonts w:hint="eastAsia" w:ascii="仿宋" w:hAnsi="仿宋" w:eastAsia="仿宋" w:cs="仿宋_GB2312"/>
                <w:b/>
                <w:sz w:val="32"/>
                <w:szCs w:val="32"/>
                <w:lang w:val="en-US" w:eastAsia="zh-CN"/>
              </w:rPr>
            </w:rPrChange>
          </w:rPr>
          <w:delText>6</w:delText>
        </w:r>
      </w:del>
      <w:del w:id="336" w:author="湛昉渊学" w:date="2026-08-03T12:01:16Z">
        <w:r>
          <w:rPr>
            <w:rFonts w:hint="default" w:ascii="黑体" w:hAnsi="黑体" w:eastAsia="黑体" w:cs="黑体"/>
            <w:b w:val="0"/>
            <w:bCs/>
            <w:sz w:val="30"/>
            <w:szCs w:val="30"/>
            <w:rPrChange w:id="337" w:author="湛昉渊学" w:date="2026-08-03T12:01:30Z">
              <w:rPr>
                <w:rFonts w:hint="eastAsia" w:ascii="仿宋" w:hAnsi="仿宋" w:eastAsia="仿宋" w:cs="仿宋_GB2312"/>
                <w:b/>
                <w:sz w:val="32"/>
                <w:szCs w:val="32"/>
              </w:rPr>
            </w:rPrChange>
          </w:rPr>
          <w:delText>.</w:delText>
        </w:r>
      </w:del>
      <w:ins w:id="338" w:author="湛昉渊学" w:date="2026-08-03T12:01:16Z">
        <w:r>
          <w:rPr>
            <w:rFonts w:hint="eastAsia" w:ascii="黑体" w:hAnsi="黑体" w:eastAsia="黑体" w:cs="黑体"/>
            <w:b w:val="0"/>
            <w:bCs/>
            <w:sz w:val="30"/>
            <w:szCs w:val="30"/>
            <w:lang w:val="en-US" w:eastAsia="zh-CN"/>
            <w:rPrChange w:id="339" w:author="湛昉渊学" w:date="2026-08-03T12:01:30Z">
              <w:rPr>
                <w:rFonts w:hint="eastAsia" w:ascii="仿宋" w:hAnsi="仿宋" w:eastAsia="仿宋" w:cs="仿宋_GB2312"/>
                <w:b/>
                <w:sz w:val="30"/>
                <w:szCs w:val="30"/>
                <w:lang w:val="en-US" w:eastAsia="zh-CN"/>
              </w:rPr>
            </w:rPrChange>
          </w:rPr>
          <w:t>六、</w:t>
        </w:r>
      </w:ins>
      <w:r>
        <w:rPr>
          <w:rFonts w:hint="eastAsia" w:ascii="黑体" w:hAnsi="黑体" w:eastAsia="黑体" w:cs="黑体"/>
          <w:b w:val="0"/>
          <w:bCs/>
          <w:sz w:val="30"/>
          <w:szCs w:val="30"/>
          <w:rPrChange w:id="340" w:author="湛昉渊学" w:date="2026-08-03T12:01:30Z">
            <w:rPr>
              <w:rFonts w:hint="eastAsia" w:ascii="仿宋" w:hAnsi="仿宋" w:eastAsia="仿宋" w:cs="仿宋_GB2312"/>
              <w:b/>
              <w:sz w:val="32"/>
              <w:szCs w:val="32"/>
            </w:rPr>
          </w:rPrChange>
        </w:rPr>
        <w:t>全部体能测试均需要用到</w:t>
      </w:r>
    </w:p>
    <w:p w14:paraId="11249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" w:hAnsi="仿宋" w:eastAsia="仿宋" w:cs="仿宋_GB2312"/>
          <w:sz w:val="30"/>
          <w:szCs w:val="30"/>
          <w:lang w:val="en-US" w:eastAsia="zh-CN"/>
          <w:rPrChange w:id="342" w:author="湛昉渊学" w:date="2026-08-03T11:29:41Z">
            <w:rPr>
              <w:rFonts w:hint="default" w:ascii="仿宋" w:hAnsi="仿宋" w:eastAsia="仿宋" w:cs="仿宋_GB2312"/>
              <w:sz w:val="32"/>
              <w:szCs w:val="32"/>
              <w:lang w:val="en-US" w:eastAsia="zh-CN"/>
            </w:rPr>
          </w:rPrChange>
        </w:rPr>
        <w:pPrChange w:id="341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0" w:firstLineChars="200"/>
            <w:textAlignment w:val="auto"/>
          </w:pPr>
        </w:pPrChange>
      </w:pPr>
      <w:r>
        <w:rPr>
          <w:rFonts w:hint="eastAsia" w:ascii="仿宋" w:hAnsi="仿宋" w:eastAsia="仿宋" w:cs="仿宋_GB2312"/>
          <w:sz w:val="30"/>
          <w:szCs w:val="30"/>
          <w:rPrChange w:id="343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摄像机4个（带支架、电源线）</w:t>
      </w:r>
      <w:del w:id="344" w:author="湛昉渊学" w:date="2026-08-03T12:05:50Z">
        <w:r>
          <w:rPr>
            <w:rFonts w:hint="eastAsia" w:ascii="仿宋" w:hAnsi="仿宋" w:eastAsia="仿宋" w:cs="仿宋_GB2312"/>
            <w:sz w:val="30"/>
            <w:szCs w:val="30"/>
            <w:rPrChange w:id="345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</w:rPr>
            </w:rPrChange>
          </w:rPr>
          <w:delText>、</w:delText>
        </w:r>
      </w:del>
      <w:ins w:id="346" w:author="湛昉渊学" w:date="2026-08-03T12:05:50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，</w:t>
        </w:r>
      </w:ins>
      <w:r>
        <w:rPr>
          <w:rFonts w:hint="eastAsia" w:ascii="仿宋" w:hAnsi="仿宋" w:eastAsia="仿宋" w:cs="仿宋_GB2312"/>
          <w:sz w:val="30"/>
          <w:szCs w:val="30"/>
          <w:rPrChange w:id="347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救护车（医护人员带AED和基础辅助药品）</w:t>
      </w:r>
      <w:del w:id="348" w:author="湛昉渊学" w:date="2026-08-03T12:05:49Z">
        <w:r>
          <w:rPr>
            <w:rFonts w:hint="eastAsia" w:ascii="仿宋" w:hAnsi="仿宋" w:eastAsia="仿宋" w:cs="仿宋_GB2312"/>
            <w:sz w:val="30"/>
            <w:szCs w:val="30"/>
            <w:lang w:eastAsia="zh-CN"/>
            <w:rPrChange w:id="349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  <w:lang w:eastAsia="zh-CN"/>
              </w:rPr>
            </w:rPrChange>
          </w:rPr>
          <w:delText>、</w:delText>
        </w:r>
      </w:del>
      <w:ins w:id="350" w:author="湛昉渊学" w:date="2026-08-03T12:05:49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，</w:t>
        </w:r>
      </w:ins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351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足量的冰、水；</w:t>
      </w:r>
    </w:p>
    <w:p w14:paraId="74DF8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_GB2312"/>
          <w:sz w:val="30"/>
          <w:szCs w:val="30"/>
          <w:lang w:val="en-US" w:eastAsia="zh-CN"/>
          <w:rPrChange w:id="353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pPrChange w:id="352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0" w:firstLineChars="200"/>
            <w:textAlignment w:val="auto"/>
          </w:pPr>
        </w:pPrChange>
      </w:pPr>
      <w:r>
        <w:rPr>
          <w:rFonts w:hint="eastAsia" w:ascii="仿宋" w:hAnsi="仿宋" w:eastAsia="仿宋" w:cs="仿宋_GB2312"/>
          <w:sz w:val="30"/>
          <w:szCs w:val="30"/>
          <w:rPrChange w:id="354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黑色签字笔一盒，A4纸配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355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8</w:t>
      </w:r>
      <w:r>
        <w:rPr>
          <w:rFonts w:hint="eastAsia" w:ascii="仿宋" w:hAnsi="仿宋" w:eastAsia="仿宋" w:cs="仿宋_GB2312"/>
          <w:sz w:val="30"/>
          <w:szCs w:val="30"/>
          <w:rPrChange w:id="356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个夹板</w:t>
      </w:r>
      <w:del w:id="357" w:author="湛昉渊学" w:date="2026-08-03T12:05:58Z">
        <w:r>
          <w:rPr>
            <w:rFonts w:hint="eastAsia" w:ascii="仿宋" w:hAnsi="仿宋" w:eastAsia="仿宋" w:cs="仿宋_GB2312"/>
            <w:sz w:val="30"/>
            <w:szCs w:val="30"/>
            <w:lang w:eastAsia="zh-CN"/>
            <w:rPrChange w:id="358" w:author="湛昉渊学" w:date="2026-08-03T11:29:41Z">
              <w:rPr>
                <w:rFonts w:hint="eastAsia" w:ascii="仿宋" w:hAnsi="仿宋" w:eastAsia="仿宋" w:cs="仿宋_GB2312"/>
                <w:sz w:val="32"/>
                <w:szCs w:val="32"/>
                <w:lang w:eastAsia="zh-CN"/>
              </w:rPr>
            </w:rPrChange>
          </w:rPr>
          <w:delText>、</w:delText>
        </w:r>
      </w:del>
      <w:ins w:id="359" w:author="湛昉渊学" w:date="2026-08-03T12:05:58Z">
        <w:r>
          <w:rPr>
            <w:rFonts w:hint="eastAsia" w:ascii="仿宋" w:hAnsi="仿宋" w:eastAsia="仿宋" w:cs="仿宋_GB2312"/>
            <w:sz w:val="30"/>
            <w:szCs w:val="30"/>
            <w:lang w:eastAsia="zh-CN"/>
          </w:rPr>
          <w:t>，</w:t>
        </w:r>
      </w:ins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360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隔离带若干；</w:t>
      </w:r>
    </w:p>
    <w:p w14:paraId="37C8D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_GB2312"/>
          <w:sz w:val="30"/>
          <w:szCs w:val="30"/>
          <w:lang w:val="en-US" w:eastAsia="zh-CN"/>
          <w:rPrChange w:id="362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pPrChange w:id="361" w:author="湛昉渊学" w:date="2026-08-03T11:2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640" w:firstLineChars="200"/>
            <w:textAlignment w:val="auto"/>
          </w:pPr>
        </w:pPrChange>
      </w:pPr>
      <w:r>
        <w:rPr>
          <w:rFonts w:hint="eastAsia" w:ascii="仿宋" w:hAnsi="仿宋" w:eastAsia="仿宋" w:cs="仿宋_GB2312"/>
          <w:sz w:val="30"/>
          <w:szCs w:val="30"/>
          <w:rPrChange w:id="363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配合记录</w:t>
      </w:r>
      <w:ins w:id="364" w:author="湛昉渊学" w:date="2026-08-03T12:05:32Z">
        <w:r>
          <w:rPr>
            <w:rFonts w:hint="eastAsia" w:ascii="仿宋" w:hAnsi="仿宋" w:eastAsia="仿宋" w:cs="仿宋_GB2312"/>
            <w:sz w:val="30"/>
            <w:szCs w:val="30"/>
            <w:lang w:val="en-US" w:eastAsia="zh-CN"/>
          </w:rPr>
          <w:t>的</w:t>
        </w:r>
      </w:ins>
      <w:r>
        <w:rPr>
          <w:rFonts w:hint="eastAsia" w:ascii="仿宋" w:hAnsi="仿宋" w:eastAsia="仿宋" w:cs="仿宋_GB2312"/>
          <w:sz w:val="30"/>
          <w:szCs w:val="30"/>
          <w:rPrChange w:id="365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工作人员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  <w:rPrChange w:id="366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val="en-US" w:eastAsia="zh-CN"/>
            </w:rPr>
          </w:rPrChange>
        </w:rPr>
        <w:t>15—20</w:t>
      </w:r>
      <w:r>
        <w:rPr>
          <w:rFonts w:hint="eastAsia" w:ascii="仿宋" w:hAnsi="仿宋" w:eastAsia="仿宋" w:cs="仿宋_GB2312"/>
          <w:sz w:val="30"/>
          <w:szCs w:val="30"/>
          <w:rPrChange w:id="367" w:author="湛昉渊学" w:date="2026-08-03T11:29:41Z">
            <w:rPr>
              <w:rFonts w:hint="eastAsia" w:ascii="仿宋" w:hAnsi="仿宋" w:eastAsia="仿宋" w:cs="仿宋_GB2312"/>
              <w:sz w:val="32"/>
              <w:szCs w:val="32"/>
            </w:rPr>
          </w:rPrChange>
        </w:rPr>
        <w:t>名</w:t>
      </w:r>
      <w:r>
        <w:rPr>
          <w:rFonts w:hint="eastAsia" w:ascii="仿宋" w:hAnsi="仿宋" w:eastAsia="仿宋" w:cs="仿宋_GB2312"/>
          <w:sz w:val="30"/>
          <w:szCs w:val="30"/>
          <w:lang w:eastAsia="zh-CN"/>
          <w:rPrChange w:id="368" w:author="湛昉渊学" w:date="2026-08-03T11:29:41Z">
            <w:rPr>
              <w:rFonts w:hint="eastAsia" w:ascii="仿宋" w:hAnsi="仿宋" w:eastAsia="仿宋" w:cs="仿宋_GB2312"/>
              <w:sz w:val="32"/>
              <w:szCs w:val="32"/>
              <w:lang w:eastAsia="zh-CN"/>
            </w:rPr>
          </w:rPrChange>
        </w:rPr>
        <w:t>。</w:t>
      </w:r>
    </w:p>
    <w:sectPr>
      <w:footerReference r:id="rId3" w:type="default"/>
      <w:pgSz w:w="11906" w:h="16838"/>
      <w:pgMar w:top="2098" w:right="1474" w:bottom="1984" w:left="1587" w:header="851" w:footer="136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4E43D">
    <w:pPr>
      <w:pStyle w:val="2"/>
    </w:pPr>
    <w:ins w:id="0" w:author="湛昉渊学" w:date="2026-08-03T11:21:47Z">
      <w:r>
        <w:rPr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608D8">
                            <w:pPr>
                              <w:pStyle w:val="2"/>
                            </w:pPr>
                            <w:ins w:id="2" w:author="湛昉渊学" w:date="2026-08-03T11:21:47Z">
                              <w:r>
                                <w:rPr/>
                                <w:t xml:space="preserve">— </w:t>
                              </w:r>
                            </w:ins>
                            <w:ins w:id="3" w:author="湛昉渊学" w:date="2026-08-03T11:21:47Z">
                              <w:r>
                                <w:rPr/>
                                <w:fldChar w:fldCharType="begin"/>
                              </w:r>
                            </w:ins>
                            <w:ins w:id="4" w:author="湛昉渊学" w:date="2026-08-03T11:21:47Z">
                              <w:r>
                                <w:rPr/>
                                <w:instrText xml:space="preserve"> PAGE  \* MERGEFORMAT </w:instrText>
                              </w:r>
                            </w:ins>
                            <w:ins w:id="5" w:author="湛昉渊学" w:date="2026-08-03T11:21:47Z">
                              <w:r>
                                <w:rPr/>
                                <w:fldChar w:fldCharType="separate"/>
                              </w:r>
                            </w:ins>
                            <w:ins w:id="6" w:author="湛昉渊学" w:date="2026-08-03T11:21:47Z">
                              <w:r>
                                <w:rPr/>
                                <w:t>1</w:t>
                              </w:r>
                            </w:ins>
                            <w:ins w:id="7" w:author="湛昉渊学" w:date="2026-08-03T11:21:47Z">
                              <w:r>
                                <w:rPr/>
                                <w:fldChar w:fldCharType="end"/>
                              </w:r>
                            </w:ins>
                            <w:ins w:id="8" w:author="湛昉渊学" w:date="2026-08-03T11:21:47Z">
                              <w:r>
                                <w:rPr/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 w14:paraId="65B608D8">
                      <w:pPr>
                        <w:pStyle w:val="2"/>
                      </w:pPr>
                      <w:ins w:id="9" w:author="湛昉渊学" w:date="2026-08-03T11:21:47Z">
                        <w:r>
                          <w:rPr/>
                          <w:t xml:space="preserve">— </w:t>
                        </w:r>
                      </w:ins>
                      <w:ins w:id="10" w:author="湛昉渊学" w:date="2026-08-03T11:21:47Z">
                        <w:r>
                          <w:rPr/>
                          <w:fldChar w:fldCharType="begin"/>
                        </w:r>
                      </w:ins>
                      <w:ins w:id="11" w:author="湛昉渊学" w:date="2026-08-03T11:21:47Z">
                        <w:r>
                          <w:rPr/>
                          <w:instrText xml:space="preserve"> PAGE  \* MERGEFORMAT </w:instrText>
                        </w:r>
                      </w:ins>
                      <w:ins w:id="12" w:author="湛昉渊学" w:date="2026-08-03T11:21:47Z">
                        <w:r>
                          <w:rPr/>
                          <w:fldChar w:fldCharType="separate"/>
                        </w:r>
                      </w:ins>
                      <w:ins w:id="13" w:author="湛昉渊学" w:date="2026-08-03T11:21:47Z">
                        <w:r>
                          <w:rPr/>
                          <w:t>1</w:t>
                        </w:r>
                      </w:ins>
                      <w:ins w:id="14" w:author="湛昉渊学" w:date="2026-08-03T11:21:47Z">
                        <w:r>
                          <w:rPr/>
                          <w:fldChar w:fldCharType="end"/>
                        </w:r>
                      </w:ins>
                      <w:ins w:id="15" w:author="湛昉渊学" w:date="2026-08-03T11:21:47Z">
                        <w:r>
                          <w:rPr/>
                          <w:t xml:space="preserve"> —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85D709"/>
    <w:multiLevelType w:val="singleLevel"/>
    <w:tmpl w:val="C485D709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F842322F"/>
    <w:multiLevelType w:val="singleLevel"/>
    <w:tmpl w:val="F842322F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584E5FEC"/>
    <w:multiLevelType w:val="singleLevel"/>
    <w:tmpl w:val="584E5FE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76FEA26F"/>
    <w:multiLevelType w:val="singleLevel"/>
    <w:tmpl w:val="76FEA26F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湛昉渊学">
    <w15:presenceInfo w15:providerId="WPS Office" w15:userId="20210530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mYmVhMGQ2YWQwOTc0ZDFkYmVkZTE0NzFkNThlYzIifQ=="/>
    <w:docVar w:name="KSO_WPS_MARK_KEY" w:val="94fd6c8b-45fa-48c7-b183-f3da67d82cbe"/>
  </w:docVars>
  <w:rsids>
    <w:rsidRoot w:val="121A7283"/>
    <w:rsid w:val="000101AB"/>
    <w:rsid w:val="0001782E"/>
    <w:rsid w:val="000450F0"/>
    <w:rsid w:val="00260103"/>
    <w:rsid w:val="003220F8"/>
    <w:rsid w:val="0041069E"/>
    <w:rsid w:val="004334E9"/>
    <w:rsid w:val="0049228E"/>
    <w:rsid w:val="00610FA2"/>
    <w:rsid w:val="00637345"/>
    <w:rsid w:val="0073011C"/>
    <w:rsid w:val="007F36EB"/>
    <w:rsid w:val="008357FB"/>
    <w:rsid w:val="00880F66"/>
    <w:rsid w:val="00917655"/>
    <w:rsid w:val="00981B36"/>
    <w:rsid w:val="009D0C9B"/>
    <w:rsid w:val="00A170F9"/>
    <w:rsid w:val="00A672C1"/>
    <w:rsid w:val="00A94417"/>
    <w:rsid w:val="00AD70D3"/>
    <w:rsid w:val="00B511D1"/>
    <w:rsid w:val="00B6129C"/>
    <w:rsid w:val="00B613BA"/>
    <w:rsid w:val="00B63B72"/>
    <w:rsid w:val="00BD462D"/>
    <w:rsid w:val="00BD7DDB"/>
    <w:rsid w:val="00C861F2"/>
    <w:rsid w:val="00CF4B14"/>
    <w:rsid w:val="00E1569D"/>
    <w:rsid w:val="00E42260"/>
    <w:rsid w:val="00F104FB"/>
    <w:rsid w:val="00F9065D"/>
    <w:rsid w:val="020C008E"/>
    <w:rsid w:val="02B36C43"/>
    <w:rsid w:val="060B3556"/>
    <w:rsid w:val="0894259F"/>
    <w:rsid w:val="092046FB"/>
    <w:rsid w:val="094E3682"/>
    <w:rsid w:val="0B4B0655"/>
    <w:rsid w:val="0C4B6AE8"/>
    <w:rsid w:val="0C8E667E"/>
    <w:rsid w:val="121A7283"/>
    <w:rsid w:val="22DB4A0D"/>
    <w:rsid w:val="23CE2F9E"/>
    <w:rsid w:val="27374E2A"/>
    <w:rsid w:val="2B2B2260"/>
    <w:rsid w:val="2BB91FBB"/>
    <w:rsid w:val="2BF222DF"/>
    <w:rsid w:val="2D4F514F"/>
    <w:rsid w:val="31954DC0"/>
    <w:rsid w:val="32D316F5"/>
    <w:rsid w:val="34847448"/>
    <w:rsid w:val="35D97CAC"/>
    <w:rsid w:val="36B468FC"/>
    <w:rsid w:val="3B240500"/>
    <w:rsid w:val="412373D6"/>
    <w:rsid w:val="41A3077D"/>
    <w:rsid w:val="454957D6"/>
    <w:rsid w:val="480A7135"/>
    <w:rsid w:val="4FA75B62"/>
    <w:rsid w:val="549E4143"/>
    <w:rsid w:val="59E81CA7"/>
    <w:rsid w:val="63EB3DCE"/>
    <w:rsid w:val="6C3F2A2C"/>
    <w:rsid w:val="6C442AF5"/>
    <w:rsid w:val="6E2606DA"/>
    <w:rsid w:val="709B37D5"/>
    <w:rsid w:val="712B4A72"/>
    <w:rsid w:val="7452173D"/>
    <w:rsid w:val="79F108CA"/>
    <w:rsid w:val="7BBC2C47"/>
    <w:rsid w:val="7DF26A41"/>
    <w:rsid w:val="7F96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>
    <reviewItem>
      <errorID>2dbcdb22-b44c-426a-90dd-4df540134b6a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1A3EBF88</paraID>
      <start>5</start>
      <end>6</end>
      <status>modified</status>
      <modifiedWord>：</modifiedWord>
      <trackRevisions>false</trackRevisions>
    </reviewItem>
    <reviewItem>
      <errorID>35d9aaad-6f46-413d-a002-5452a740c4dd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1A3EBF88</paraID>
      <start>13</start>
      <end>14</end>
      <status>modified</status>
      <modifiedWord>，</modifiedWord>
      <trackRevisions>false</trackRevisions>
    </reviewItem>
    <reviewItem>
      <errorID>c2b6e97d-e3b0-47f2-8d5d-0fdc03915054</errorID>
      <errorWord>无限网络</errorWord>
      <group>L1_Word</group>
      <groupName>字词问题</groupName>
      <ability>L2_Typo</ability>
      <abilityName>字词错误</abilityName>
      <candidateList>
        <item>无线网络</item>
      </candidateList>
      <explain/>
      <paraID>20D4A67F</paraID>
      <start>57</start>
      <end>61</end>
      <status>modified</status>
      <modifiedWord>无线网络</modifiedWord>
      <trackRevisions>false</trackRevisions>
    </reviewItem>
    <reviewItem>
      <errorID>9a701726-92fa-4473-95ce-9071b8a2edd9</errorID>
      <errorWord>平</errorWord>
      <group>L1_Word</group>
      <groupName>字词问题</groupName>
      <ability>L2_Typo</ability>
      <abilityName>字词错误</abilityName>
      <candidateList>
        <item>平方</item>
      </candidateList>
      <explain/>
      <paraID>41F820E8</paraID>
      <start>22</start>
      <end>24</end>
      <status>modified</status>
      <modifiedWord>平方</modifiedWord>
      <trackRevisions>false</trackRevisions>
    </reviewItem>
    <reviewItem>
      <errorID>9b368241-9352-438e-b1d4-1b6acc75efa8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1739DA80</paraID>
      <start>70</start>
      <end>71</end>
      <status>modified</status>
      <modifiedWord>，</modifiedWord>
      <trackRevisions>false</trackRevisions>
    </reviewItem>
    <reviewItem>
      <errorID>b1dba423-fa37-4ed3-b342-0c5bfb467a34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443417C</paraID>
      <start>10</start>
      <end>11</end>
      <status>modified</status>
      <modifiedWord>（</modifiedWord>
      <trackRevisions>false</trackRevisions>
    </reviewItem>
    <reviewItem>
      <errorID>f8c5a680-11f3-4373-a857-0264f7c0b65f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443417C</paraID>
      <start>16</start>
      <end>17</end>
      <status>modified</status>
      <modifiedWord>）</modifiedWord>
      <trackRevisions>false</trackRevisions>
    </reviewItem>
    <reviewItem>
      <errorID>1e816c04-6878-4b60-9d90-ce95f6bbaa8b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443417C</paraID>
      <start>24</start>
      <end>25</end>
      <status>modified</status>
      <modifiedWord>（</modifiedWord>
      <trackRevisions>false</trackRevisions>
    </reviewItem>
    <reviewItem>
      <errorID>17ccece7-0e62-4600-a437-b2dba6c24827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443417C</paraID>
      <start>30</start>
      <end>31</end>
      <status>modified</status>
      <modifiedWord>）</modifiedWord>
      <trackRevisions>false</trackRevisions>
    </reviewItem>
    <reviewItem>
      <errorID>8fe1af0c-c7bf-4f0c-b3a6-05ffa633247f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15992F9</paraID>
      <start>44</start>
      <end>45</end>
      <status>modified</status>
      <modifiedWord>（</modifiedWord>
      <trackRevisions>false</trackRevisions>
    </reviewItem>
    <reviewItem>
      <errorID>f0616a92-df1f-4de3-b541-565b1b8d2a33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15992F9</paraID>
      <start>53</start>
      <end>54</end>
      <status>modified</status>
      <modifiedWord>）</modifiedWord>
      <trackRevisions>false</trackRevisions>
    </reviewItem>
    <reviewItem>
      <errorID>4a956152-4d2b-4a22-aa4a-5a04faf26003</errorID>
      <errorWord>段</errorWord>
      <group>L1_Knowledge</group>
      <groupName>知识性问题</groupName>
      <ability>L2_Knowledge</ability>
      <abilityName>其他知识</abilityName>
      <candidateList>
        <item>端</item>
      </candidateList>
      <explain>请检查“段”是否为量词使用错误，建议修改为“端”。</explain>
      <paraID>4A89248E</paraID>
      <start>64</start>
      <end>65</end>
      <status>modified</status>
      <modifiedWord>端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0BF55F-A529-4D60-AD98-C35BBD062D30}">
  <ds:schemaRefs/>
</ds:datastoreItem>
</file>

<file path=customXml/itemProps3.xml><?xml version="1.0" encoding="utf-8"?>
<ds:datastoreItem xmlns:ds="http://schemas.openxmlformats.org/officeDocument/2006/customXml" ds:itemID="{23c127ba-59f4-4f2d-8e90-8c6a0e9bfd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932</Words>
  <Characters>981</Characters>
  <Lines>6</Lines>
  <Paragraphs>1</Paragraphs>
  <TotalTime>11</TotalTime>
  <ScaleCrop>false</ScaleCrop>
  <LinksUpToDate>false</LinksUpToDate>
  <CharactersWithSpaces>981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2024-04-29T14:07:00Z</dcterms:created>
  <dc:creator>李奕霖</dc:creator>
  <cp:lastModifiedBy>李奕霖</cp:lastModifiedBy>
  <dcterms:modified xsi:type="dcterms:W3CDTF">2026-08-05T02:15:11Z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B0F714B62C0C4B15BDAD69A691AAE6D6_13</vt:lpwstr>
  </property>
  <property fmtid="{D5CDD505-2E9C-101B-9397-08002B2CF9AE}" pid="4" name="KSOTemplateDocerSaveRecord">
    <vt:lpwstr>eyJoZGlkIjoiY2FjYWZkMjJlZmFkZTU1ZmZmMDdlZmE5OTgxMzNlOWYiLCJ1c2VySWQiOiIyMTQ3MzU4OTQifQ==</vt:lpwstr>
  </property>
</Properties>
</file>