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A389E">
      <w:pPr>
        <w:spacing w:after="156" w:afterLines="50"/>
        <w:rPr>
          <w:rFonts w:hint="eastAsia" w:ascii="黑体" w:hAnsi="黑体" w:eastAsia="黑体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0"/>
          <w:szCs w:val="30"/>
        </w:rPr>
        <w:t>附件</w:t>
      </w:r>
      <w:del w:id="0" w:author="湛昉渊学" w:date="2026-08-03T09:36:01Z">
        <w:r>
          <w:rPr>
            <w:rFonts w:hint="default" w:ascii="黑体" w:hAnsi="黑体" w:eastAsia="黑体"/>
            <w:sz w:val="30"/>
            <w:szCs w:val="30"/>
            <w:lang w:val="en-US" w:eastAsia="zh-CN"/>
          </w:rPr>
          <w:delText>2</w:delText>
        </w:r>
      </w:del>
      <w:ins w:id="1" w:author="湛昉渊学" w:date="2026-08-03T09:36:01Z">
        <w:r>
          <w:rPr>
            <w:rFonts w:hint="eastAsia" w:ascii="黑体" w:hAnsi="黑体" w:eastAsia="黑体"/>
            <w:sz w:val="30"/>
            <w:szCs w:val="30"/>
            <w:lang w:val="en-US" w:eastAsia="zh-CN"/>
          </w:rPr>
          <w:t>3</w:t>
        </w:r>
      </w:ins>
    </w:p>
    <w:p w14:paraId="2B6AF6F7">
      <w:pPr>
        <w:spacing w:after="0" w:afterLines="0" w:line="540" w:lineRule="exact"/>
        <w:jc w:val="center"/>
        <w:rPr>
          <w:del w:id="3" w:author="湛昉渊学" w:date="2026-08-03T11:30:22Z"/>
          <w:rFonts w:hint="eastAsia" w:ascii="方正小标宋简体" w:hAnsi="宋体" w:eastAsia="方正小标宋简体"/>
          <w:sz w:val="36"/>
          <w:szCs w:val="36"/>
        </w:rPr>
        <w:pPrChange w:id="2" w:author="湛昉渊学" w:date="2026-08-03T09:51:19Z">
          <w:pPr>
            <w:spacing w:after="156" w:afterLines="50"/>
            <w:jc w:val="center"/>
          </w:pPr>
        </w:pPrChange>
      </w:pP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2026—2027</w:t>
      </w:r>
      <w:r>
        <w:rPr>
          <w:rFonts w:hint="eastAsia" w:ascii="方正小标宋简体" w:hAnsi="宋体" w:eastAsia="方正小标宋简体"/>
          <w:sz w:val="36"/>
          <w:szCs w:val="36"/>
        </w:rPr>
        <w:t>赛季中国女子篮球联赛</w:t>
      </w:r>
    </w:p>
    <w:p w14:paraId="4E5363B1">
      <w:pPr>
        <w:spacing w:after="0" w:afterLines="0" w:line="540" w:lineRule="exact"/>
        <w:jc w:val="center"/>
        <w:rPr>
          <w:ins w:id="5" w:author="湛昉渊学" w:date="2026-08-03T11:30:24Z"/>
          <w:rFonts w:hint="eastAsia" w:ascii="方正小标宋简体" w:hAnsi="宋体" w:eastAsia="方正小标宋简体"/>
          <w:sz w:val="36"/>
          <w:szCs w:val="36"/>
          <w:lang w:val="en-US" w:eastAsia="zh-CN"/>
        </w:rPr>
        <w:pPrChange w:id="4" w:author="湛昉渊学" w:date="2026-08-03T11:30:22Z">
          <w:pPr>
            <w:spacing w:after="156" w:afterLines="50"/>
            <w:jc w:val="center"/>
          </w:pPr>
        </w:pPrChange>
      </w:pPr>
      <w:r>
        <w:rPr>
          <w:rFonts w:hint="eastAsia" w:ascii="方正小标宋简体" w:hAnsi="宋体" w:eastAsia="方正小标宋简体"/>
          <w:sz w:val="36"/>
          <w:szCs w:val="36"/>
        </w:rPr>
        <w:t>体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能测试</w:t>
      </w:r>
    </w:p>
    <w:p w14:paraId="2348D8F0">
      <w:pPr>
        <w:spacing w:after="0" w:afterLines="0" w:line="540" w:lineRule="exact"/>
        <w:jc w:val="center"/>
        <w:rPr>
          <w:ins w:id="7" w:author="湛昉渊学" w:date="2026-08-03T11:30:10Z"/>
          <w:rFonts w:hint="eastAsia" w:ascii="方正小标宋简体" w:hAnsi="宋体" w:eastAsia="方正小标宋简体"/>
          <w:sz w:val="36"/>
          <w:szCs w:val="36"/>
        </w:rPr>
        <w:pPrChange w:id="6" w:author="湛昉渊学" w:date="2026-08-03T11:30:22Z">
          <w:pPr>
            <w:spacing w:after="156" w:afterLines="50"/>
            <w:jc w:val="center"/>
          </w:pPr>
        </w:pPrChange>
      </w:pP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及相关</w:t>
      </w:r>
      <w:r>
        <w:rPr>
          <w:rFonts w:hint="eastAsia" w:ascii="方正小标宋简体" w:hAnsi="宋体" w:eastAsia="方正小标宋简体"/>
          <w:sz w:val="36"/>
          <w:szCs w:val="36"/>
        </w:rPr>
        <w:t>会议承办申请表</w:t>
      </w:r>
    </w:p>
    <w:p w14:paraId="271FE43A">
      <w:pPr>
        <w:spacing w:after="0" w:afterLines="0" w:line="540" w:lineRule="exact"/>
        <w:jc w:val="center"/>
        <w:rPr>
          <w:rFonts w:hint="eastAsia" w:ascii="方正小标宋简体" w:hAnsi="宋体" w:eastAsia="方正小标宋简体"/>
          <w:sz w:val="36"/>
          <w:szCs w:val="36"/>
        </w:rPr>
        <w:pPrChange w:id="8" w:author="湛昉渊学" w:date="2026-08-03T09:51:19Z">
          <w:pPr>
            <w:spacing w:after="156" w:afterLines="50"/>
            <w:jc w:val="center"/>
          </w:pPr>
        </w:pPrChange>
      </w:pPr>
    </w:p>
    <w:tbl>
      <w:tblPr>
        <w:tblStyle w:val="6"/>
        <w:tblW w:w="85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2225"/>
        <w:gridCol w:w="2087"/>
        <w:gridCol w:w="2281"/>
        <w:tblGridChange w:id="9">
          <w:tblGrid>
            <w:gridCol w:w="1957"/>
            <w:gridCol w:w="2225"/>
            <w:gridCol w:w="2087"/>
            <w:gridCol w:w="2281"/>
          </w:tblGrid>
        </w:tblGridChange>
      </w:tblGrid>
      <w:tr w14:paraId="7B355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vAlign w:val="center"/>
          </w:tcPr>
          <w:p w14:paraId="5856C466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0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承办单位名称</w:t>
            </w:r>
          </w:p>
        </w:tc>
        <w:tc>
          <w:tcPr>
            <w:tcW w:w="6593" w:type="dxa"/>
            <w:gridSpan w:val="3"/>
            <w:vAlign w:val="center"/>
          </w:tcPr>
          <w:p w14:paraId="329E251E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202FD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vAlign w:val="center"/>
          </w:tcPr>
          <w:p w14:paraId="748FB3B8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  <w:rPrChange w:id="1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  <w:rPrChange w:id="1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t>联系人</w:t>
            </w:r>
          </w:p>
        </w:tc>
        <w:tc>
          <w:tcPr>
            <w:tcW w:w="2225" w:type="dxa"/>
            <w:tcBorders>
              <w:right w:val="single" w:color="auto" w:sz="4" w:space="0"/>
            </w:tcBorders>
            <w:vAlign w:val="center"/>
          </w:tcPr>
          <w:p w14:paraId="6823B2E0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  <w:rPrChange w:id="1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</w:pPr>
          </w:p>
        </w:tc>
        <w:tc>
          <w:tcPr>
            <w:tcW w:w="20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B0D3AD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 w:bidi="ar-SA"/>
                <w:rPrChange w:id="1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Hans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联系电话</w:t>
            </w:r>
          </w:p>
        </w:tc>
        <w:tc>
          <w:tcPr>
            <w:tcW w:w="2281" w:type="dxa"/>
            <w:tcBorders>
              <w:left w:val="single" w:color="auto" w:sz="4" w:space="0"/>
            </w:tcBorders>
            <w:vAlign w:val="center"/>
          </w:tcPr>
          <w:p w14:paraId="57A9B844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  <w:rPrChange w:id="1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</w:pPr>
          </w:p>
        </w:tc>
      </w:tr>
      <w:tr w14:paraId="59090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50" w:type="dxa"/>
            <w:gridSpan w:val="4"/>
            <w:vAlign w:val="center"/>
          </w:tcPr>
          <w:p w14:paraId="36B6E52F">
            <w:pPr>
              <w:pStyle w:val="16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9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  <w:rPrChange w:id="20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sz w:val="24"/>
                    <w:szCs w:val="24"/>
                    <w:lang w:val="en-US" w:eastAsia="zh-CN"/>
                  </w:rPr>
                </w:rPrChange>
              </w:rPr>
              <w:t>体测场地基本情况</w:t>
            </w:r>
          </w:p>
        </w:tc>
      </w:tr>
      <w:tr w14:paraId="7E9C4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vAlign w:val="center"/>
          </w:tcPr>
          <w:p w14:paraId="06C3B4FC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  <w:rPrChange w:id="2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Hans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2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体测场馆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  <w:rPrChange w:id="2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Hans"/>
                  </w:rPr>
                </w:rPrChange>
              </w:rPr>
              <w:t>名称</w:t>
            </w:r>
          </w:p>
          <w:p w14:paraId="5D526BB1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24" w:author="湛昉渊学" w:date="2026-08-03T09:52:45Z">
                  <w:rPr>
                    <w:rFonts w:hint="default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2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及地址</w:t>
            </w:r>
          </w:p>
        </w:tc>
        <w:tc>
          <w:tcPr>
            <w:tcW w:w="6593" w:type="dxa"/>
            <w:gridSpan w:val="3"/>
            <w:vAlign w:val="center"/>
          </w:tcPr>
          <w:p w14:paraId="1FAB05B4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:rPrChange w:id="2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:rPrChange w:id="2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2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如有多个则填写多个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:rPrChange w:id="29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）</w:t>
            </w:r>
          </w:p>
        </w:tc>
      </w:tr>
      <w:tr w14:paraId="7501F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shd w:val="clear" w:color="auto" w:fill="auto"/>
            <w:vAlign w:val="center"/>
          </w:tcPr>
          <w:p w14:paraId="7E6A0EB8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  <w:rPrChange w:id="30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3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可用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场地数量</w:t>
            </w:r>
          </w:p>
        </w:tc>
        <w:tc>
          <w:tcPr>
            <w:tcW w:w="6593" w:type="dxa"/>
            <w:gridSpan w:val="3"/>
            <w:shd w:val="clear" w:color="auto" w:fill="auto"/>
            <w:vAlign w:val="center"/>
          </w:tcPr>
          <w:p w14:paraId="6BDD60E3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</w:p>
        </w:tc>
      </w:tr>
      <w:tr w14:paraId="1AF54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shd w:val="clear" w:color="auto" w:fill="auto"/>
            <w:vAlign w:val="center"/>
          </w:tcPr>
          <w:p w14:paraId="4AF49C81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  <w:rPrChange w:id="3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Hans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3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力量房场地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  <w:rPrChange w:id="3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Hans"/>
                  </w:rPr>
                </w:rPrChange>
              </w:rPr>
              <w:t>名称</w:t>
            </w:r>
          </w:p>
          <w:p w14:paraId="1A52AACD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3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3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及地址</w:t>
            </w:r>
          </w:p>
        </w:tc>
        <w:tc>
          <w:tcPr>
            <w:tcW w:w="6593" w:type="dxa"/>
            <w:gridSpan w:val="3"/>
            <w:shd w:val="clear" w:color="auto" w:fill="auto"/>
            <w:vAlign w:val="center"/>
          </w:tcPr>
          <w:p w14:paraId="5CFF383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39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:rPrChange w:id="40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4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如有多个则填写多个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:rPrChange w:id="4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）</w:t>
            </w:r>
          </w:p>
        </w:tc>
      </w:tr>
      <w:tr w14:paraId="62378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exact"/>
          <w:jc w:val="center"/>
        </w:trPr>
        <w:tc>
          <w:tcPr>
            <w:tcW w:w="1957" w:type="dxa"/>
            <w:vAlign w:val="center"/>
          </w:tcPr>
          <w:p w14:paraId="2126CAD3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  <w:rPrChange w:id="4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Hans"/>
                  </w:rPr>
                </w:rPrChange>
              </w:rPr>
              <w:t>场馆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4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情况</w:t>
            </w:r>
          </w:p>
        </w:tc>
        <w:tc>
          <w:tcPr>
            <w:tcW w:w="6593" w:type="dxa"/>
            <w:gridSpan w:val="3"/>
            <w:vAlign w:val="center"/>
          </w:tcPr>
          <w:p w14:paraId="7DBDE848">
            <w:pPr>
              <w:pStyle w:val="17"/>
              <w:widowControl/>
              <w:rPr>
                <w:rFonts w:hint="eastAsia" w:ascii="仿宋" w:hAnsi="仿宋" w:eastAsia="仿宋" w:cs="仿宋"/>
                <w:sz w:val="24"/>
                <w:szCs w:val="24"/>
                <w:lang w:eastAsia="zh-Hans"/>
                <w:rPrChange w:id="46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  <w:rPrChange w:id="47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t>随邮件另</w:t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48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</w:rPrChange>
              </w:rPr>
              <w:t>附场馆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  <w:rPrChange w:id="49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t>介绍及如下照片：</w:t>
            </w:r>
          </w:p>
          <w:p w14:paraId="3C7B80C2">
            <w:pPr>
              <w:pStyle w:val="17"/>
              <w:widowControl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4"/>
                <w:szCs w:val="24"/>
                <w:lang w:eastAsia="zh-Hans"/>
                <w:rPrChange w:id="50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1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val="en-US" w:eastAsia="zh-CN"/>
                  </w:rPr>
                </w:rPrChange>
              </w:rPr>
              <w:t>体测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  <w:rPrChange w:id="52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t>场馆平面示意图</w:t>
            </w:r>
            <w:ins w:id="53" w:author="湛昉渊学" w:date="2026-08-03T11:35:53Z">
              <w:r>
                <w:rPr>
                  <w:rFonts w:hint="eastAsia" w:ascii="仿宋" w:hAnsi="仿宋" w:eastAsia="仿宋" w:cs="仿宋"/>
                  <w:sz w:val="24"/>
                  <w:szCs w:val="24"/>
                  <w:lang w:eastAsia="zh-CN"/>
                </w:rPr>
                <w:t>；</w:t>
              </w:r>
            </w:ins>
          </w:p>
          <w:p w14:paraId="3F0746D0">
            <w:pPr>
              <w:pStyle w:val="17"/>
              <w:widowControl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  <w:rPrChange w:id="5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Hans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  <w:rPrChange w:id="55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t>场馆内：地板、篮架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  <w:rPrChange w:id="56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CN"/>
                  </w:rPr>
                </w:rPrChange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57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val="en-US" w:eastAsia="zh-CN"/>
                  </w:rPr>
                </w:rPrChange>
              </w:rPr>
              <w:t>计时器</w:t>
            </w:r>
            <w:ins w:id="58" w:author="湛昉渊学" w:date="2026-08-03T11:35:54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；</w:t>
              </w:r>
            </w:ins>
          </w:p>
          <w:p w14:paraId="4E0AE6A1">
            <w:pPr>
              <w:pStyle w:val="17"/>
              <w:widowControl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  <w:rPrChange w:id="59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Hans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60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val="en-US" w:eastAsia="zh-CN"/>
                  </w:rPr>
                </w:rPrChange>
              </w:rPr>
              <w:t>力量房平面图及设备照片</w:t>
            </w:r>
            <w:ins w:id="61" w:author="湛昉渊学" w:date="2026-08-03T11:35:55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。</w:t>
              </w:r>
            </w:ins>
          </w:p>
        </w:tc>
      </w:tr>
      <w:tr w14:paraId="28F0D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50" w:type="dxa"/>
            <w:gridSpan w:val="4"/>
            <w:vAlign w:val="center"/>
          </w:tcPr>
          <w:p w14:paraId="36AB36C8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6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  <w:rPrChange w:id="63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酒店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rPrChange w:id="64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>基本情况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:rPrChange w:id="6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6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如有多个则填写多个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:rPrChange w:id="6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）</w:t>
            </w:r>
          </w:p>
        </w:tc>
      </w:tr>
      <w:tr w14:paraId="4E13C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8" w:author="湛昉渊学" w:date="2026-08-03T12:00:22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416" w:hRule="exact"/>
          <w:jc w:val="center"/>
          <w:trPrChange w:id="68" w:author="湛昉渊学" w:date="2026-08-03T12:00:22Z">
            <w:trPr>
              <w:trHeight w:val="3124" w:hRule="exact"/>
              <w:jc w:val="center"/>
            </w:trPr>
          </w:trPrChange>
        </w:trPr>
        <w:tc>
          <w:tcPr>
            <w:tcW w:w="8550" w:type="dxa"/>
            <w:gridSpan w:val="4"/>
            <w:vAlign w:val="center"/>
            <w:tcPrChange w:id="69" w:author="湛昉渊学" w:date="2026-08-03T12:00:22Z">
              <w:tcPr>
                <w:tcW w:w="8550" w:type="dxa"/>
                <w:gridSpan w:val="4"/>
              </w:tcPr>
            </w:tcPrChange>
          </w:tcPr>
          <w:p w14:paraId="100C9F9F">
            <w:pPr>
              <w:pStyle w:val="16"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70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7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运动员酒店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7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附近高铁站：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7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7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到酒店距离：    KM，时间： 小时  分</w:t>
            </w:r>
          </w:p>
          <w:p w14:paraId="544843DF">
            <w:pPr>
              <w:pStyle w:val="16"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7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7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运动员酒店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7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附近飞机场：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7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   </w:t>
            </w:r>
            <w:del w:id="79" w:author="湛昉渊学" w:date="2026-08-03T11:30:57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lang w:val="en-US" w:eastAsia="zh-CN"/>
                  <w:rPrChange w:id="80" w:author="湛昉渊学" w:date="2026-08-03T09:52:45Z"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 </w:delText>
              </w:r>
            </w:del>
            <w:del w:id="81" w:author="湛昉渊学" w:date="2026-08-03T11:30:57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82" w:author="湛昉渊学" w:date="2026-08-03T09:52:45Z"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rPrChange>
                </w:rPr>
                <w:delText xml:space="preserve"> </w:delText>
              </w:r>
            </w:del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8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到酒店距离：    KM，时间： 小时  分</w:t>
            </w:r>
          </w:p>
          <w:p w14:paraId="45C49189">
            <w:pPr>
              <w:pStyle w:val="16"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8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8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运动员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8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酒店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  <w:rPrChange w:id="8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Hans"/>
                  </w:rPr>
                </w:rPrChange>
              </w:rPr>
              <w:t>名称：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8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89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   </w:t>
            </w:r>
            <w:del w:id="90" w:author="湛昉渊学" w:date="2026-08-03T11:31:04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91" w:author="湛昉渊学" w:date="2026-08-03T09:52:45Z"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rPrChange>
                </w:rPr>
                <w:delText xml:space="preserve"> </w:delText>
              </w:r>
            </w:del>
            <w:del w:id="92" w:author="湛昉渊学" w:date="2026-08-03T11:31:03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lang w:val="en-US" w:eastAsia="zh-CN"/>
                  <w:rPrChange w:id="93" w:author="湛昉渊学" w:date="2026-08-03T09:52:45Z"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</w:delText>
              </w:r>
            </w:del>
            <w:del w:id="94" w:author="湛昉渊学" w:date="2026-08-03T11:31:03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rPrChange w:id="95" w:author="湛昉渊学" w:date="2026-08-03T09:52:45Z"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</w:rPr>
                  </w:rPrChange>
                </w:rPr>
                <w:delText xml:space="preserve"> </w:delText>
              </w:r>
            </w:del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9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到体测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9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场馆距离：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9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99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 KM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:rPrChange w:id="100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0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时间：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rPrChange w:id="102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0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小时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10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0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分</w:t>
            </w:r>
          </w:p>
          <w:p w14:paraId="6B02298E">
            <w:pPr>
              <w:pStyle w:val="16"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0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10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体测组及参会人员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0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酒店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  <w:rPrChange w:id="109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Hans"/>
                  </w:rPr>
                </w:rPrChange>
              </w:rPr>
              <w:t>名称：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10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11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1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 </w:t>
            </w:r>
          </w:p>
          <w:p w14:paraId="36FBC2EE">
            <w:pPr>
              <w:pStyle w:val="16"/>
              <w:spacing w:line="480" w:lineRule="exact"/>
              <w:jc w:val="left"/>
              <w:rPr>
                <w:ins w:id="113" w:author="湛昉渊学" w:date="2026-08-03T11:59:04Z"/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  <w:rPrChange w:id="114" w:author="湛昉渊学" w:date="2026-08-03T11:59:24Z">
                  <w:rPr>
                    <w:ins w:id="115" w:author="湛昉渊学" w:date="2026-08-03T11:59:04Z"/>
                    <w:rFonts w:hint="eastAsia" w:ascii="仿宋" w:hAnsi="仿宋" w:eastAsia="仿宋" w:cs="仿宋"/>
                    <w:kern w:val="0"/>
                    <w:sz w:val="24"/>
                    <w:szCs w:val="24"/>
                    <w:highlight w:val="yellow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  <w:rPrChange w:id="116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到</w:t>
            </w:r>
            <w:del w:id="117" w:author="湛昉渊学" w:date="2026-08-03T11:58:56Z">
              <w:r>
                <w:rPr>
                  <w:rFonts w:hint="default" w:ascii="仿宋" w:hAnsi="仿宋" w:eastAsia="仿宋" w:cs="仿宋"/>
                  <w:kern w:val="0"/>
                  <w:sz w:val="24"/>
                  <w:szCs w:val="24"/>
                  <w:highlight w:val="none"/>
                  <w:lang w:val="en-US" w:eastAsia="zh-CN"/>
                  <w:rPrChange w:id="118" w:author="湛昉渊学" w:date="2026-08-03T11:59:24Z">
                    <w:rPr>
                      <w:rFonts w:hint="eastAsia" w:ascii="仿宋_GB2312" w:hAnsi="仿宋_GB2312" w:eastAsia="仿宋_GB2312" w:cs="仿宋_GB2312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机场</w:delText>
              </w:r>
            </w:del>
            <w:ins w:id="119" w:author="湛昉渊学" w:date="2026-08-03T11:58:58Z">
              <w:r>
                <w:rPr>
                  <w:rFonts w:hint="eastAsia" w:ascii="仿宋" w:hAnsi="仿宋" w:eastAsia="仿宋" w:cs="仿宋"/>
                  <w:kern w:val="0"/>
                  <w:sz w:val="24"/>
                  <w:szCs w:val="24"/>
                  <w:highlight w:val="none"/>
                  <w:lang w:val="en-US" w:eastAsia="zh-CN"/>
                  <w:rPrChange w:id="120" w:author="湛昉渊学" w:date="2026-08-03T11:59:24Z">
                    <w:rPr>
                      <w:rFonts w:hint="eastAsia" w:ascii="仿宋" w:hAnsi="仿宋" w:eastAsia="仿宋" w:cs="仿宋"/>
                      <w:kern w:val="0"/>
                      <w:sz w:val="24"/>
                      <w:szCs w:val="24"/>
                      <w:highlight w:val="yellow"/>
                      <w:lang w:val="en-US" w:eastAsia="zh-CN"/>
                    </w:rPr>
                  </w:rPrChange>
                </w:rPr>
                <w:t>高铁站</w:t>
              </w:r>
            </w:ins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21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距离：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  <w:rPrChange w:id="122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23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 KM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zh-CN"/>
                <w:rPrChange w:id="124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25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时间：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highlight w:val="none"/>
                <w:rPrChange w:id="126" w:author="湛昉渊学" w:date="2026-08-03T11:59:24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27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小时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  <w:rPrChange w:id="128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29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  <w:rPrChange w:id="130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 </w:t>
            </w:r>
          </w:p>
          <w:p w14:paraId="207AA72F">
            <w:pPr>
              <w:pStyle w:val="16"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31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  <w:rPrChange w:id="132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到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  <w:rPrChange w:id="133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机场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34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距离：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  <w:rPrChange w:id="135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36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 KM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eastAsia="zh-CN"/>
                <w:rPrChange w:id="137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38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时间：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highlight w:val="none"/>
                <w:rPrChange w:id="139" w:author="湛昉渊学" w:date="2026-08-03T11:59:24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40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小时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  <w:rPrChange w:id="141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rPrChange w:id="142" w:author="湛昉渊学" w:date="2026-08-03T11:59:24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分</w:t>
            </w:r>
          </w:p>
          <w:p w14:paraId="3B4BEF54">
            <w:pPr>
              <w:pStyle w:val="16"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14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接待费用标准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食宿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元/人/天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建议价格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103BA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8550" w:type="dxa"/>
            <w:gridSpan w:val="4"/>
            <w:vAlign w:val="center"/>
          </w:tcPr>
          <w:p w14:paraId="519A82E6">
            <w:pPr>
              <w:pStyle w:val="17"/>
              <w:widowControl/>
              <w:numPr>
                <w:ilvl w:val="-1"/>
                <w:numId w:val="0"/>
              </w:numPr>
              <w:rPr>
                <w:del w:id="145" w:author="湛昉渊学" w:date="2026-08-03T11:35:42Z"/>
                <w:rFonts w:hint="eastAsia" w:ascii="仿宋" w:hAnsi="仿宋" w:eastAsia="仿宋" w:cs="仿宋"/>
                <w:sz w:val="24"/>
                <w:szCs w:val="24"/>
                <w:lang w:eastAsia="zh-Hans"/>
                <w:rPrChange w:id="146" w:author="湛昉渊学" w:date="2026-08-03T09:52:45Z">
                  <w:rPr>
                    <w:del w:id="147" w:author="湛昉渊学" w:date="2026-08-03T11:35:42Z"/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pPrChange w:id="144" w:author="湛昉渊学" w:date="2026-08-04T10:27:03Z">
                <w:pPr>
                  <w:pStyle w:val="17"/>
                  <w:widowControl/>
                </w:pPr>
              </w:pPrChange>
            </w:pPr>
          </w:p>
          <w:p w14:paraId="27887461">
            <w:pPr>
              <w:pStyle w:val="17"/>
              <w:widowControl/>
              <w:numPr>
                <w:ilvl w:val="-1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49" w:author="湛昉渊学" w:date="2026-08-03T09:52:45Z">
                  <w:rPr>
                    <w:rFonts w:hint="default" w:ascii="仿宋_GB2312" w:hAnsi="仿宋_GB2312" w:eastAsia="仿宋_GB2312" w:cs="仿宋_GB2312"/>
                    <w:sz w:val="24"/>
                    <w:szCs w:val="24"/>
                    <w:lang w:val="en-US" w:eastAsia="zh-CN"/>
                  </w:rPr>
                </w:rPrChange>
              </w:rPr>
              <w:pPrChange w:id="148" w:author="湛昉渊学" w:date="2026-08-04T10:27:03Z">
                <w:pPr>
                  <w:pStyle w:val="17"/>
                  <w:widowControl/>
                </w:pPr>
              </w:pPrChange>
            </w:pPr>
            <w:ins w:id="150" w:author="湛昉渊学" w:date="2026-08-03T11:59:54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1.</w:t>
              </w:r>
            </w:ins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  <w:rPrChange w:id="151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t>随邮件另</w:t>
            </w:r>
            <w:r>
              <w:rPr>
                <w:rFonts w:hint="eastAsia" w:ascii="仿宋" w:hAnsi="仿宋" w:eastAsia="仿宋" w:cs="仿宋"/>
                <w:sz w:val="24"/>
                <w:szCs w:val="24"/>
                <w:rPrChange w:id="152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</w:rPrChange>
              </w:rPr>
              <w:t>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3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val="en-US" w:eastAsia="zh-CN"/>
                  </w:rPr>
                </w:rPrChange>
              </w:rPr>
              <w:t>酒店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  <w:rPrChange w:id="154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t>介绍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5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val="en-US" w:eastAsia="zh-CN"/>
                  </w:rPr>
                </w:rPrChange>
              </w:rPr>
              <w:t>需包含以下资料：</w:t>
            </w:r>
          </w:p>
          <w:p w14:paraId="0C8A3006">
            <w:pPr>
              <w:pStyle w:val="17"/>
              <w:widowControl/>
              <w:numPr>
                <w:ilvl w:val="-1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lang w:eastAsia="zh-Hans"/>
                <w:rPrChange w:id="157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pPrChange w:id="156" w:author="湛昉渊学" w:date="2026-08-03T11:59:46Z">
                <w:pPr>
                  <w:pStyle w:val="17"/>
                  <w:widowControl/>
                  <w:numPr>
                    <w:ilvl w:val="0"/>
                    <w:numId w:val="2"/>
                  </w:numPr>
                </w:pPr>
              </w:pPrChange>
            </w:pPr>
            <w:ins w:id="158" w:author="湛昉渊学" w:date="2026-08-03T11:59:56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2.</w:t>
              </w:r>
            </w:ins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59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val="en-US" w:eastAsia="zh-CN"/>
                  </w:rPr>
                </w:rPrChange>
              </w:rPr>
              <w:t>运动员酒店标间、单间数量及照片或酒店介绍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  <w:rPrChange w:id="160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t>；</w:t>
            </w:r>
          </w:p>
          <w:p w14:paraId="64B06CA2">
            <w:pPr>
              <w:pStyle w:val="17"/>
              <w:widowControl/>
              <w:numPr>
                <w:ilvl w:val="-1"/>
                <w:numId w:val="0"/>
              </w:numPr>
              <w:rPr>
                <w:ins w:id="162" w:author="湛昉渊学" w:date="2026-08-04T10:27:04Z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pPrChange w:id="161" w:author="湛昉渊学" w:date="2026-08-03T11:59:46Z">
                <w:pPr>
                  <w:pStyle w:val="17"/>
                  <w:widowControl/>
                  <w:numPr>
                    <w:ilvl w:val="0"/>
                    <w:numId w:val="2"/>
                  </w:numPr>
                </w:pPr>
              </w:pPrChange>
            </w:pPr>
            <w:ins w:id="163" w:author="湛昉渊学" w:date="2026-08-03T11:59:58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3.</w:t>
              </w:r>
            </w:ins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64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val="en-US" w:eastAsia="zh-CN"/>
                  </w:rPr>
                </w:rPrChange>
              </w:rPr>
              <w:t>运动员酒店餐厅可容纳用餐人数及照片；</w:t>
            </w:r>
          </w:p>
          <w:p w14:paraId="13D14C7A">
            <w:pPr>
              <w:pStyle w:val="17"/>
              <w:widowControl/>
              <w:numPr>
                <w:ilvl w:val="-1"/>
                <w:numId w:val="0"/>
              </w:numPr>
              <w:rPr>
                <w:ins w:id="166" w:author="李奕霖" w:date="2026-08-03T15:31:01Z"/>
                <w:del w:id="167" w:author="湛昉渊学" w:date="2026-08-04T10:27:03Z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pPrChange w:id="165" w:author="湛昉渊学" w:date="2026-08-03T11:59:46Z">
                <w:pPr>
                  <w:pStyle w:val="17"/>
                  <w:widowControl/>
                  <w:numPr>
                    <w:ilvl w:val="0"/>
                    <w:numId w:val="2"/>
                  </w:numPr>
                </w:pPr>
              </w:pPrChange>
            </w:pPr>
          </w:p>
          <w:p w14:paraId="2FFCE7DD">
            <w:pPr>
              <w:pStyle w:val="17"/>
              <w:widowControl/>
              <w:numPr>
                <w:ilvl w:val="-1"/>
                <w:numId w:val="0"/>
              </w:numPr>
              <w:rPr>
                <w:ins w:id="169" w:author="湛昉渊学" w:date="2026-08-03T11:59:52Z"/>
                <w:del w:id="170" w:author="李奕霖" w:date="2026-08-03T15:31:00Z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pPrChange w:id="168" w:author="湛昉渊学" w:date="2026-08-03T11:59:46Z">
                <w:pPr>
                  <w:pStyle w:val="17"/>
                  <w:widowControl/>
                  <w:numPr>
                    <w:ilvl w:val="0"/>
                    <w:numId w:val="2"/>
                  </w:numPr>
                </w:pPr>
              </w:pPrChange>
            </w:pPr>
          </w:p>
          <w:p w14:paraId="5B077EBB">
            <w:pPr>
              <w:pStyle w:val="17"/>
              <w:widowControl/>
              <w:numPr>
                <w:ilvl w:val="-1"/>
                <w:numId w:val="0"/>
              </w:numPr>
              <w:rPr>
                <w:del w:id="172" w:author="湛昉渊学" w:date="2026-08-03T11:59:51Z"/>
                <w:rFonts w:hint="eastAsia" w:ascii="仿宋" w:hAnsi="仿宋" w:eastAsia="仿宋" w:cs="仿宋"/>
                <w:sz w:val="24"/>
                <w:szCs w:val="24"/>
                <w:lang w:eastAsia="zh-CN"/>
                <w:rPrChange w:id="173" w:author="湛昉渊学" w:date="2026-08-03T09:52:45Z">
                  <w:rPr>
                    <w:del w:id="174" w:author="湛昉渊学" w:date="2026-08-03T11:59:51Z"/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pPrChange w:id="171" w:author="湛昉渊学" w:date="2026-08-03T11:59:46Z">
                <w:pPr>
                  <w:pStyle w:val="17"/>
                  <w:widowControl/>
                  <w:numPr>
                    <w:ilvl w:val="0"/>
                    <w:numId w:val="2"/>
                  </w:numPr>
                </w:pPr>
              </w:pPrChange>
            </w:pPr>
          </w:p>
          <w:p w14:paraId="436CAE1A">
            <w:pPr>
              <w:pStyle w:val="17"/>
              <w:widowControl/>
              <w:numPr>
                <w:ilvl w:val="-1"/>
                <w:numId w:val="0"/>
              </w:numPr>
              <w:rPr>
                <w:del w:id="176" w:author="湛昉渊学" w:date="2026-08-03T11:59:38Z"/>
                <w:rFonts w:hint="eastAsia" w:ascii="仿宋" w:hAnsi="仿宋" w:eastAsia="仿宋" w:cs="仿宋"/>
                <w:sz w:val="24"/>
                <w:szCs w:val="24"/>
                <w:lang w:eastAsia="zh-Hans"/>
                <w:rPrChange w:id="177" w:author="湛昉渊学" w:date="2026-08-03T09:52:45Z">
                  <w:rPr>
                    <w:del w:id="178" w:author="湛昉渊学" w:date="2026-08-03T11:59:38Z"/>
                    <w:rFonts w:hint="eastAsia" w:ascii="仿宋_GB2312" w:hAnsi="仿宋_GB2312" w:eastAsia="仿宋_GB2312" w:cs="仿宋_GB2312"/>
                    <w:sz w:val="24"/>
                    <w:szCs w:val="24"/>
                    <w:lang w:eastAsia="zh-Hans"/>
                  </w:rPr>
                </w:rPrChange>
              </w:rPr>
              <w:pPrChange w:id="175" w:author="湛昉渊学" w:date="2026-08-03T11:59:48Z">
                <w:pPr>
                  <w:pStyle w:val="17"/>
                  <w:widowControl/>
                  <w:numPr>
                    <w:ilvl w:val="0"/>
                    <w:numId w:val="2"/>
                  </w:numPr>
                </w:pPr>
              </w:pPrChange>
            </w:pPr>
            <w:ins w:id="179" w:author="湛昉渊学" w:date="2026-08-03T12:00:02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4</w:t>
              </w:r>
            </w:ins>
            <w:ins w:id="180" w:author="湛昉渊学" w:date="2026-08-03T12:00:03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.</w:t>
              </w:r>
            </w:ins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  <w:rPrChange w:id="181" w:author="湛昉渊学" w:date="2026-08-03T09:52:45Z">
                  <w:rPr>
                    <w:rFonts w:hint="eastAsia" w:ascii="仿宋_GB2312" w:hAnsi="仿宋_GB2312" w:eastAsia="仿宋_GB2312" w:cs="仿宋_GB2312"/>
                    <w:sz w:val="24"/>
                    <w:szCs w:val="24"/>
                    <w:lang w:val="en-US" w:eastAsia="zh-CN"/>
                  </w:rPr>
                </w:rPrChange>
              </w:rPr>
              <w:t>运动员酒店可使用的酒店会议室、库房、定妆照拍摄房间数量及照片</w:t>
            </w:r>
            <w:ins w:id="182" w:author="湛昉渊学" w:date="2026-08-03T11:34:51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。</w:t>
              </w:r>
            </w:ins>
            <w:del w:id="183" w:author="湛昉渊学" w:date="2026-08-03T11:34:51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  <w:rPrChange w:id="184" w:author="湛昉渊学" w:date="2026-08-03T09:52:45Z"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lang w:val="en-US" w:eastAsia="zh-CN"/>
                    </w:rPr>
                  </w:rPrChange>
                </w:rPr>
                <w:delText>；</w:delText>
              </w:r>
            </w:del>
          </w:p>
          <w:p w14:paraId="55721543">
            <w:pPr>
              <w:pStyle w:val="17"/>
              <w:widowControl/>
              <w:numPr>
                <w:ilvl w:val="-1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  <w:rPrChange w:id="186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85" w:author="湛昉渊学" w:date="2026-08-04T10:27:03Z">
                <w:pPr>
                  <w:pStyle w:val="16"/>
                  <w:tabs>
                    <w:tab w:val="left" w:pos="4892"/>
                  </w:tabs>
                  <w:jc w:val="center"/>
                </w:pPr>
              </w:pPrChange>
            </w:pPr>
          </w:p>
        </w:tc>
      </w:tr>
      <w:tr w14:paraId="4C7B8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50" w:type="dxa"/>
            <w:gridSpan w:val="4"/>
            <w:vAlign w:val="center"/>
          </w:tcPr>
          <w:p w14:paraId="76FC7634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  <w:rPrChange w:id="18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Hans"/>
                <w:rPrChange w:id="188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  <w:lang w:eastAsia="zh-Hans"/>
                  </w:rPr>
                </w:rPrChange>
              </w:rPr>
              <w:t>承办单位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rPrChange w:id="189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>近五年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Hans"/>
                <w:rPrChange w:id="190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  <w:lang w:eastAsia="zh-Hans"/>
                  </w:rPr>
                </w:rPrChange>
              </w:rPr>
              <w:t>承办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  <w:rPrChange w:id="191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赛事及活动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rPrChange w:id="192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>案例</w:t>
            </w:r>
          </w:p>
        </w:tc>
      </w:tr>
      <w:tr w14:paraId="2E849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8550" w:type="dxa"/>
            <w:gridSpan w:val="4"/>
            <w:vAlign w:val="top"/>
          </w:tcPr>
          <w:p w14:paraId="70F65124">
            <w:pPr>
              <w:pStyle w:val="16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  <w:rPrChange w:id="19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</w:pPr>
          </w:p>
        </w:tc>
      </w:tr>
      <w:tr w14:paraId="49485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50" w:type="dxa"/>
            <w:gridSpan w:val="4"/>
            <w:vAlign w:val="center"/>
          </w:tcPr>
          <w:p w14:paraId="536958F7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19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rPrChange w:id="195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>当地省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  <w:rPrChange w:id="196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rPrChange w:id="197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>市篮协</w:t>
            </w:r>
            <w:del w:id="198" w:author="湛昉渊学" w:date="2026-08-03T11:35:02Z">
              <w:r>
                <w:rPr>
                  <w:rFonts w:hint="eastAsia" w:ascii="仿宋" w:hAnsi="仿宋" w:eastAsia="仿宋" w:cs="仿宋"/>
                  <w:b/>
                  <w:bCs/>
                  <w:kern w:val="0"/>
                  <w:sz w:val="24"/>
                  <w:szCs w:val="24"/>
                  <w:lang w:val="en-US" w:eastAsia="zh-CN"/>
                  <w:rPrChange w:id="199" w:author="湛昉渊学" w:date="2026-08-03T09:52:45Z">
                    <w:rPr>
                      <w:rFonts w:hint="eastAsia" w:ascii="仿宋_GB2312" w:hAnsi="仿宋_GB2312" w:eastAsia="仿宋_GB2312" w:cs="仿宋_GB2312"/>
                      <w:b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</w:delText>
              </w:r>
            </w:del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rPrChange w:id="200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>和</w:t>
            </w:r>
            <w:del w:id="201" w:author="湛昉渊学" w:date="2026-08-03T11:35:03Z">
              <w:r>
                <w:rPr>
                  <w:rFonts w:hint="eastAsia" w:ascii="仿宋" w:hAnsi="仿宋" w:eastAsia="仿宋" w:cs="仿宋"/>
                  <w:b/>
                  <w:bCs/>
                  <w:kern w:val="0"/>
                  <w:sz w:val="24"/>
                  <w:szCs w:val="24"/>
                  <w:lang w:val="en-US" w:eastAsia="zh-CN"/>
                  <w:rPrChange w:id="202" w:author="湛昉渊学" w:date="2026-08-03T09:52:45Z">
                    <w:rPr>
                      <w:rFonts w:hint="eastAsia" w:ascii="仿宋_GB2312" w:hAnsi="仿宋_GB2312" w:eastAsia="仿宋_GB2312" w:cs="仿宋_GB2312"/>
                      <w:b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</w:delText>
              </w:r>
            </w:del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rPrChange w:id="203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>省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  <w:rPrChange w:id="204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rPrChange w:id="205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>市体育局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Hans"/>
                <w:rPrChange w:id="206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  <w:lang w:eastAsia="zh-Hans"/>
                  </w:rPr>
                </w:rPrChange>
              </w:rPr>
              <w:t>盖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rPrChange w:id="207" w:author="湛昉渊学" w:date="2026-08-03T09:52:45Z">
                  <w:rPr>
                    <w:rFonts w:hint="eastAsia" w:ascii="仿宋_GB2312" w:hAnsi="仿宋_GB2312" w:eastAsia="仿宋_GB2312" w:cs="仿宋_GB2312"/>
                    <w:b/>
                    <w:bCs/>
                    <w:kern w:val="0"/>
                    <w:sz w:val="24"/>
                    <w:szCs w:val="24"/>
                  </w:rPr>
                </w:rPrChange>
              </w:rPr>
              <w:t>章</w:t>
            </w:r>
          </w:p>
        </w:tc>
      </w:tr>
      <w:tr w14:paraId="706D1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4182" w:type="dxa"/>
            <w:gridSpan w:val="2"/>
          </w:tcPr>
          <w:p w14:paraId="0373404C">
            <w:pPr>
              <w:pStyle w:val="16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0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</w:p>
          <w:p w14:paraId="60442503">
            <w:pPr>
              <w:pStyle w:val="16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09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10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同意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rPrChange w:id="21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u w:val="single"/>
                  </w:rPr>
                </w:rPrChange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1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承办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:rPrChange w:id="21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2026—2027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21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赛季中国女子篮球联赛体能测试及相关会议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1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。</w:t>
            </w:r>
          </w:p>
          <w:p w14:paraId="150E4965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1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</w:p>
          <w:p w14:paraId="77B9DAEE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1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</w:p>
          <w:p w14:paraId="0F17BEAE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1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</w:p>
          <w:p w14:paraId="65C53878">
            <w:pPr>
              <w:pStyle w:val="16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19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220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省/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2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市级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22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篮协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2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盖章</w:t>
            </w:r>
          </w:p>
          <w:p w14:paraId="2EA4ABD6">
            <w:pPr>
              <w:pStyle w:val="16"/>
              <w:ind w:firstLine="2160" w:firstLineChars="9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2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2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  年   月   日 </w:t>
            </w:r>
          </w:p>
        </w:tc>
        <w:tc>
          <w:tcPr>
            <w:tcW w:w="4368" w:type="dxa"/>
            <w:gridSpan w:val="2"/>
          </w:tcPr>
          <w:p w14:paraId="6EFB190F">
            <w:pPr>
              <w:pStyle w:val="16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2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</w:p>
          <w:p w14:paraId="2FE1C05A">
            <w:pPr>
              <w:pStyle w:val="16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2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2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同意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rPrChange w:id="229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u w:val="single"/>
                  </w:rPr>
                </w:rPrChange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30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承办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:rPrChange w:id="23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eastAsia="zh-CN"/>
                  </w:rPr>
                </w:rPrChange>
              </w:rPr>
              <w:t>2026—2027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23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赛季中国女子篮球联赛体能测试及相关会议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3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。</w:t>
            </w:r>
          </w:p>
          <w:p w14:paraId="6F30F83D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3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</w:p>
          <w:p w14:paraId="4D619A67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35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</w:p>
          <w:p w14:paraId="6E4DC699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36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</w:p>
          <w:p w14:paraId="0DC7B477">
            <w:pPr>
              <w:pStyle w:val="16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37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38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239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/市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40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级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:rPrChange w:id="241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体育局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42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>盖章</w:t>
            </w:r>
          </w:p>
          <w:p w14:paraId="10B1CD89">
            <w:pPr>
              <w:pStyle w:val="16"/>
              <w:ind w:firstLine="2160" w:firstLineChars="9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43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rPrChange w:id="244" w:author="湛昉渊学" w:date="2026-08-03T09:52:45Z">
                  <w:rPr>
                    <w:rFonts w:hint="eastAsia" w:ascii="仿宋_GB2312" w:hAnsi="仿宋_GB2312" w:eastAsia="仿宋_GB2312" w:cs="仿宋_GB2312"/>
                    <w:kern w:val="0"/>
                    <w:sz w:val="24"/>
                    <w:szCs w:val="24"/>
                  </w:rPr>
                </w:rPrChange>
              </w:rPr>
              <w:t xml:space="preserve"> 年   月   日 </w:t>
            </w:r>
          </w:p>
        </w:tc>
      </w:tr>
    </w:tbl>
    <w:p w14:paraId="522A8BED">
      <w:pPr>
        <w:rPr>
          <w:rFonts w:hint="eastAsia" w:ascii="仿宋_GB2312" w:hAnsi="仿宋" w:eastAsia="仿宋_GB2312"/>
          <w:sz w:val="32"/>
          <w:szCs w:val="32"/>
        </w:rPr>
      </w:pPr>
    </w:p>
    <w:p w14:paraId="44E8F503">
      <w:pPr>
        <w:rPr>
          <w:rFonts w:hint="eastAsia" w:ascii="仿宋_GB2312" w:hAnsi="仿宋" w:eastAsia="仿宋_GB2312"/>
          <w:sz w:val="32"/>
          <w:szCs w:val="32"/>
        </w:rPr>
      </w:pPr>
    </w:p>
    <w:p w14:paraId="43B0FAE5">
      <w:pPr>
        <w:rPr>
          <w:rFonts w:hint="eastAsia" w:ascii="仿宋_GB2312" w:hAnsi="仿宋" w:eastAsia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F29295-C31E-43FD-BB55-FC47B94BE6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pingfang sc semibold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9F86F0A-7F9E-40D7-840F-4FB61677374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DE9CDC0-81FF-41EC-B46D-DDD9AC755B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2062983-8996-4384-88ED-FF8D3D6B24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8D82F7"/>
    <w:multiLevelType w:val="singleLevel"/>
    <w:tmpl w:val="BE8D82F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5BB30CB"/>
    <w:multiLevelType w:val="singleLevel"/>
    <w:tmpl w:val="65BB30C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湛昉渊学">
    <w15:presenceInfo w15:providerId="WPS Office" w15:userId="2021053026"/>
  </w15:person>
  <w15:person w15:author="李奕霖">
    <w15:presenceInfo w15:providerId="WPS Office" w15:userId="16795816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zNWY5MjNiY2MwNmFhMjdjOTNhM2RmODEwMWEzZDYifQ=="/>
  </w:docVars>
  <w:rsids>
    <w:rsidRoot w:val="00B64C58"/>
    <w:rsid w:val="0000210B"/>
    <w:rsid w:val="000346E4"/>
    <w:rsid w:val="000429C1"/>
    <w:rsid w:val="00042EFE"/>
    <w:rsid w:val="00044165"/>
    <w:rsid w:val="0004726D"/>
    <w:rsid w:val="00060DC8"/>
    <w:rsid w:val="00063ABB"/>
    <w:rsid w:val="0008481A"/>
    <w:rsid w:val="00086F55"/>
    <w:rsid w:val="000A7358"/>
    <w:rsid w:val="000C3637"/>
    <w:rsid w:val="000C40A9"/>
    <w:rsid w:val="000D16E0"/>
    <w:rsid w:val="000D6E35"/>
    <w:rsid w:val="000E2220"/>
    <w:rsid w:val="000E7CFA"/>
    <w:rsid w:val="000F4252"/>
    <w:rsid w:val="0012649C"/>
    <w:rsid w:val="001413D7"/>
    <w:rsid w:val="0014174B"/>
    <w:rsid w:val="001531E2"/>
    <w:rsid w:val="00182890"/>
    <w:rsid w:val="00195163"/>
    <w:rsid w:val="00196FAB"/>
    <w:rsid w:val="001A01F5"/>
    <w:rsid w:val="001A79FF"/>
    <w:rsid w:val="001C392A"/>
    <w:rsid w:val="001C51F6"/>
    <w:rsid w:val="001D4ED6"/>
    <w:rsid w:val="001E1721"/>
    <w:rsid w:val="001F095E"/>
    <w:rsid w:val="001F0DB2"/>
    <w:rsid w:val="0020010A"/>
    <w:rsid w:val="00204F48"/>
    <w:rsid w:val="00212D44"/>
    <w:rsid w:val="00216CC0"/>
    <w:rsid w:val="00223727"/>
    <w:rsid w:val="00230190"/>
    <w:rsid w:val="002335D1"/>
    <w:rsid w:val="00234934"/>
    <w:rsid w:val="00241A19"/>
    <w:rsid w:val="00262CB8"/>
    <w:rsid w:val="00264948"/>
    <w:rsid w:val="00266CAB"/>
    <w:rsid w:val="002868EA"/>
    <w:rsid w:val="00295B4F"/>
    <w:rsid w:val="00297369"/>
    <w:rsid w:val="002A70BB"/>
    <w:rsid w:val="002B7C68"/>
    <w:rsid w:val="002B7FB8"/>
    <w:rsid w:val="002C7350"/>
    <w:rsid w:val="002D400D"/>
    <w:rsid w:val="002D7BEE"/>
    <w:rsid w:val="002D7F32"/>
    <w:rsid w:val="002E6EB4"/>
    <w:rsid w:val="002E7821"/>
    <w:rsid w:val="002F209A"/>
    <w:rsid w:val="003070F5"/>
    <w:rsid w:val="00334D09"/>
    <w:rsid w:val="00353CD3"/>
    <w:rsid w:val="00360A8A"/>
    <w:rsid w:val="00362DC1"/>
    <w:rsid w:val="00365101"/>
    <w:rsid w:val="00374336"/>
    <w:rsid w:val="00392883"/>
    <w:rsid w:val="003943EB"/>
    <w:rsid w:val="003A0A9B"/>
    <w:rsid w:val="003A5066"/>
    <w:rsid w:val="003C129B"/>
    <w:rsid w:val="003D54F0"/>
    <w:rsid w:val="003E3831"/>
    <w:rsid w:val="003F0711"/>
    <w:rsid w:val="003F521B"/>
    <w:rsid w:val="003F5B1C"/>
    <w:rsid w:val="004070CD"/>
    <w:rsid w:val="0041282A"/>
    <w:rsid w:val="00417DDA"/>
    <w:rsid w:val="00430992"/>
    <w:rsid w:val="00431CAD"/>
    <w:rsid w:val="004416E8"/>
    <w:rsid w:val="00447855"/>
    <w:rsid w:val="0045671D"/>
    <w:rsid w:val="00461F75"/>
    <w:rsid w:val="00484482"/>
    <w:rsid w:val="004906F9"/>
    <w:rsid w:val="004A2E98"/>
    <w:rsid w:val="004A5691"/>
    <w:rsid w:val="004B08B4"/>
    <w:rsid w:val="004B0A9C"/>
    <w:rsid w:val="004B2996"/>
    <w:rsid w:val="004B4A65"/>
    <w:rsid w:val="004C14CD"/>
    <w:rsid w:val="004C2C24"/>
    <w:rsid w:val="004C5236"/>
    <w:rsid w:val="004C6903"/>
    <w:rsid w:val="004D622A"/>
    <w:rsid w:val="004E5182"/>
    <w:rsid w:val="004E5409"/>
    <w:rsid w:val="004E5F88"/>
    <w:rsid w:val="004F3041"/>
    <w:rsid w:val="00500A30"/>
    <w:rsid w:val="00527D7D"/>
    <w:rsid w:val="0055003C"/>
    <w:rsid w:val="00554561"/>
    <w:rsid w:val="00576773"/>
    <w:rsid w:val="005B5F39"/>
    <w:rsid w:val="005D0BD3"/>
    <w:rsid w:val="005D2579"/>
    <w:rsid w:val="005E6783"/>
    <w:rsid w:val="005F0107"/>
    <w:rsid w:val="006002C7"/>
    <w:rsid w:val="00607BE0"/>
    <w:rsid w:val="0061149D"/>
    <w:rsid w:val="006250F4"/>
    <w:rsid w:val="00636036"/>
    <w:rsid w:val="00640A00"/>
    <w:rsid w:val="0065313A"/>
    <w:rsid w:val="00653612"/>
    <w:rsid w:val="00654C41"/>
    <w:rsid w:val="00657002"/>
    <w:rsid w:val="00662AFF"/>
    <w:rsid w:val="00665E12"/>
    <w:rsid w:val="006721B1"/>
    <w:rsid w:val="00686E97"/>
    <w:rsid w:val="00695B1F"/>
    <w:rsid w:val="006976F0"/>
    <w:rsid w:val="006B02B8"/>
    <w:rsid w:val="006C393A"/>
    <w:rsid w:val="006C6D0D"/>
    <w:rsid w:val="006D74E2"/>
    <w:rsid w:val="006E459C"/>
    <w:rsid w:val="006E5FD8"/>
    <w:rsid w:val="006E6081"/>
    <w:rsid w:val="006E679B"/>
    <w:rsid w:val="006F5E11"/>
    <w:rsid w:val="0070191F"/>
    <w:rsid w:val="007032C8"/>
    <w:rsid w:val="00704EF5"/>
    <w:rsid w:val="00706505"/>
    <w:rsid w:val="0071701A"/>
    <w:rsid w:val="00721996"/>
    <w:rsid w:val="00722F5D"/>
    <w:rsid w:val="00734ED9"/>
    <w:rsid w:val="0074122B"/>
    <w:rsid w:val="00741513"/>
    <w:rsid w:val="00747DCD"/>
    <w:rsid w:val="00750A6D"/>
    <w:rsid w:val="00766CD5"/>
    <w:rsid w:val="00766FED"/>
    <w:rsid w:val="00776F9A"/>
    <w:rsid w:val="00781E62"/>
    <w:rsid w:val="00784D82"/>
    <w:rsid w:val="007915D8"/>
    <w:rsid w:val="00795264"/>
    <w:rsid w:val="007A1ED2"/>
    <w:rsid w:val="007C1AD7"/>
    <w:rsid w:val="007D515F"/>
    <w:rsid w:val="007D6345"/>
    <w:rsid w:val="007E660D"/>
    <w:rsid w:val="007F2F4C"/>
    <w:rsid w:val="008365D6"/>
    <w:rsid w:val="00844180"/>
    <w:rsid w:val="00844810"/>
    <w:rsid w:val="00850975"/>
    <w:rsid w:val="00865010"/>
    <w:rsid w:val="00872FED"/>
    <w:rsid w:val="00896A22"/>
    <w:rsid w:val="008A66E2"/>
    <w:rsid w:val="008A7DB0"/>
    <w:rsid w:val="008B2F65"/>
    <w:rsid w:val="008B3D1A"/>
    <w:rsid w:val="008B5342"/>
    <w:rsid w:val="008C2110"/>
    <w:rsid w:val="008C2A8E"/>
    <w:rsid w:val="008C4272"/>
    <w:rsid w:val="008E6F67"/>
    <w:rsid w:val="008F1B75"/>
    <w:rsid w:val="00901751"/>
    <w:rsid w:val="00917354"/>
    <w:rsid w:val="00925C8B"/>
    <w:rsid w:val="00927F0A"/>
    <w:rsid w:val="00936B45"/>
    <w:rsid w:val="00952CD1"/>
    <w:rsid w:val="009558FC"/>
    <w:rsid w:val="00982D02"/>
    <w:rsid w:val="009912FE"/>
    <w:rsid w:val="00994BD4"/>
    <w:rsid w:val="00996B38"/>
    <w:rsid w:val="009A04D1"/>
    <w:rsid w:val="009A4226"/>
    <w:rsid w:val="009A54C8"/>
    <w:rsid w:val="009A595E"/>
    <w:rsid w:val="009A7093"/>
    <w:rsid w:val="009B37C7"/>
    <w:rsid w:val="009B5FB6"/>
    <w:rsid w:val="009C1BEE"/>
    <w:rsid w:val="009C1C0D"/>
    <w:rsid w:val="009D57E4"/>
    <w:rsid w:val="009E660C"/>
    <w:rsid w:val="009E7BDA"/>
    <w:rsid w:val="009F2BAF"/>
    <w:rsid w:val="009F59A7"/>
    <w:rsid w:val="009F7A02"/>
    <w:rsid w:val="00A0001A"/>
    <w:rsid w:val="00A04AEF"/>
    <w:rsid w:val="00A077A5"/>
    <w:rsid w:val="00A13312"/>
    <w:rsid w:val="00A13C13"/>
    <w:rsid w:val="00A169F7"/>
    <w:rsid w:val="00A2622C"/>
    <w:rsid w:val="00A32237"/>
    <w:rsid w:val="00A40193"/>
    <w:rsid w:val="00A45B70"/>
    <w:rsid w:val="00A60267"/>
    <w:rsid w:val="00A62F96"/>
    <w:rsid w:val="00A6332D"/>
    <w:rsid w:val="00A6758E"/>
    <w:rsid w:val="00A90ABA"/>
    <w:rsid w:val="00A929C7"/>
    <w:rsid w:val="00A94F20"/>
    <w:rsid w:val="00A957DB"/>
    <w:rsid w:val="00AA1C11"/>
    <w:rsid w:val="00AC6D51"/>
    <w:rsid w:val="00AD7E62"/>
    <w:rsid w:val="00AE10EF"/>
    <w:rsid w:val="00AF5017"/>
    <w:rsid w:val="00B0218A"/>
    <w:rsid w:val="00B057A2"/>
    <w:rsid w:val="00B12552"/>
    <w:rsid w:val="00B135CB"/>
    <w:rsid w:val="00B14104"/>
    <w:rsid w:val="00B161BB"/>
    <w:rsid w:val="00B43FAA"/>
    <w:rsid w:val="00B50C73"/>
    <w:rsid w:val="00B531F9"/>
    <w:rsid w:val="00B57461"/>
    <w:rsid w:val="00B57B2F"/>
    <w:rsid w:val="00B64C58"/>
    <w:rsid w:val="00B6611B"/>
    <w:rsid w:val="00B7229A"/>
    <w:rsid w:val="00B75558"/>
    <w:rsid w:val="00BA54BC"/>
    <w:rsid w:val="00BA65D5"/>
    <w:rsid w:val="00BB05F7"/>
    <w:rsid w:val="00BC0398"/>
    <w:rsid w:val="00BC7B97"/>
    <w:rsid w:val="00BD6F75"/>
    <w:rsid w:val="00C00910"/>
    <w:rsid w:val="00C12425"/>
    <w:rsid w:val="00C15649"/>
    <w:rsid w:val="00C252ED"/>
    <w:rsid w:val="00C36586"/>
    <w:rsid w:val="00C56EDB"/>
    <w:rsid w:val="00C63C7F"/>
    <w:rsid w:val="00C6591C"/>
    <w:rsid w:val="00C75862"/>
    <w:rsid w:val="00C762B6"/>
    <w:rsid w:val="00C77749"/>
    <w:rsid w:val="00C821C5"/>
    <w:rsid w:val="00C93282"/>
    <w:rsid w:val="00C94F85"/>
    <w:rsid w:val="00C95C75"/>
    <w:rsid w:val="00CA2E74"/>
    <w:rsid w:val="00CA3D72"/>
    <w:rsid w:val="00CD5D6B"/>
    <w:rsid w:val="00CE18B0"/>
    <w:rsid w:val="00CE4A79"/>
    <w:rsid w:val="00CF5BF8"/>
    <w:rsid w:val="00D00FC6"/>
    <w:rsid w:val="00D044CB"/>
    <w:rsid w:val="00D104B9"/>
    <w:rsid w:val="00D1132A"/>
    <w:rsid w:val="00D21267"/>
    <w:rsid w:val="00D25190"/>
    <w:rsid w:val="00D31142"/>
    <w:rsid w:val="00D46BE4"/>
    <w:rsid w:val="00D55F44"/>
    <w:rsid w:val="00D56821"/>
    <w:rsid w:val="00D709D6"/>
    <w:rsid w:val="00D756C2"/>
    <w:rsid w:val="00D82C29"/>
    <w:rsid w:val="00D857FD"/>
    <w:rsid w:val="00D87702"/>
    <w:rsid w:val="00D978FC"/>
    <w:rsid w:val="00DA2833"/>
    <w:rsid w:val="00DA4790"/>
    <w:rsid w:val="00DC028B"/>
    <w:rsid w:val="00DC20E4"/>
    <w:rsid w:val="00DC6331"/>
    <w:rsid w:val="00DC73A8"/>
    <w:rsid w:val="00DD0467"/>
    <w:rsid w:val="00DD0CCA"/>
    <w:rsid w:val="00DD765C"/>
    <w:rsid w:val="00DD7FDB"/>
    <w:rsid w:val="00DE21FE"/>
    <w:rsid w:val="00DE31FC"/>
    <w:rsid w:val="00DF35EB"/>
    <w:rsid w:val="00E17398"/>
    <w:rsid w:val="00E34C84"/>
    <w:rsid w:val="00E42D44"/>
    <w:rsid w:val="00E42EEE"/>
    <w:rsid w:val="00E51EFC"/>
    <w:rsid w:val="00E6044F"/>
    <w:rsid w:val="00E629AF"/>
    <w:rsid w:val="00E63103"/>
    <w:rsid w:val="00E72A83"/>
    <w:rsid w:val="00E831CB"/>
    <w:rsid w:val="00E84482"/>
    <w:rsid w:val="00E909CA"/>
    <w:rsid w:val="00E96EDD"/>
    <w:rsid w:val="00E977FA"/>
    <w:rsid w:val="00EB64D6"/>
    <w:rsid w:val="00EB7E3B"/>
    <w:rsid w:val="00EC2069"/>
    <w:rsid w:val="00EC215A"/>
    <w:rsid w:val="00EC67B9"/>
    <w:rsid w:val="00EC7274"/>
    <w:rsid w:val="00ED1C29"/>
    <w:rsid w:val="00EE316A"/>
    <w:rsid w:val="00EE4015"/>
    <w:rsid w:val="00EE4CF0"/>
    <w:rsid w:val="00EF12CD"/>
    <w:rsid w:val="00EF556A"/>
    <w:rsid w:val="00EF794A"/>
    <w:rsid w:val="00F23D10"/>
    <w:rsid w:val="00F334B4"/>
    <w:rsid w:val="00F36B35"/>
    <w:rsid w:val="00F37F15"/>
    <w:rsid w:val="00F46985"/>
    <w:rsid w:val="00F56A09"/>
    <w:rsid w:val="00F63C7B"/>
    <w:rsid w:val="00F80754"/>
    <w:rsid w:val="00F94B5D"/>
    <w:rsid w:val="00FA1455"/>
    <w:rsid w:val="00FA5CC2"/>
    <w:rsid w:val="00FA69F6"/>
    <w:rsid w:val="00FB5D3A"/>
    <w:rsid w:val="00FD2804"/>
    <w:rsid w:val="00FE3851"/>
    <w:rsid w:val="00FF6FC4"/>
    <w:rsid w:val="01697062"/>
    <w:rsid w:val="02937EF0"/>
    <w:rsid w:val="0362212D"/>
    <w:rsid w:val="036B038D"/>
    <w:rsid w:val="05C72863"/>
    <w:rsid w:val="05E62F46"/>
    <w:rsid w:val="063F2F68"/>
    <w:rsid w:val="06BF44B0"/>
    <w:rsid w:val="0C416C6F"/>
    <w:rsid w:val="0CC87AC3"/>
    <w:rsid w:val="0F9B7B79"/>
    <w:rsid w:val="0FF524D8"/>
    <w:rsid w:val="0FFA276D"/>
    <w:rsid w:val="111A571D"/>
    <w:rsid w:val="120FA603"/>
    <w:rsid w:val="138570A3"/>
    <w:rsid w:val="15973CBB"/>
    <w:rsid w:val="159C7E3D"/>
    <w:rsid w:val="177FECA0"/>
    <w:rsid w:val="17CF9725"/>
    <w:rsid w:val="19FD284E"/>
    <w:rsid w:val="1BFC2ACA"/>
    <w:rsid w:val="1C1928BC"/>
    <w:rsid w:val="1E224429"/>
    <w:rsid w:val="1F080371"/>
    <w:rsid w:val="1F7BFDE2"/>
    <w:rsid w:val="1FBBE45F"/>
    <w:rsid w:val="1FD42717"/>
    <w:rsid w:val="20A22ACA"/>
    <w:rsid w:val="20DB03F7"/>
    <w:rsid w:val="211B2697"/>
    <w:rsid w:val="22B20E08"/>
    <w:rsid w:val="230B6FFE"/>
    <w:rsid w:val="231B750D"/>
    <w:rsid w:val="232B0864"/>
    <w:rsid w:val="2362F0A6"/>
    <w:rsid w:val="246744EB"/>
    <w:rsid w:val="25B12B88"/>
    <w:rsid w:val="25B93173"/>
    <w:rsid w:val="25EB1BB5"/>
    <w:rsid w:val="2804593C"/>
    <w:rsid w:val="28125004"/>
    <w:rsid w:val="29A36806"/>
    <w:rsid w:val="2AF97FAC"/>
    <w:rsid w:val="2BF4DA4D"/>
    <w:rsid w:val="2CF47A58"/>
    <w:rsid w:val="2D9F13C2"/>
    <w:rsid w:val="2EF699DB"/>
    <w:rsid w:val="2FD75694"/>
    <w:rsid w:val="2FFE2E2F"/>
    <w:rsid w:val="33332287"/>
    <w:rsid w:val="35106FA2"/>
    <w:rsid w:val="35172A31"/>
    <w:rsid w:val="36799010"/>
    <w:rsid w:val="387D30A4"/>
    <w:rsid w:val="38B45868"/>
    <w:rsid w:val="39256017"/>
    <w:rsid w:val="3A696325"/>
    <w:rsid w:val="3BFF61DE"/>
    <w:rsid w:val="3D485EFB"/>
    <w:rsid w:val="3ECA0ADA"/>
    <w:rsid w:val="3F3E6BFF"/>
    <w:rsid w:val="3F6C49BA"/>
    <w:rsid w:val="3FDD371C"/>
    <w:rsid w:val="3FFF3BAA"/>
    <w:rsid w:val="419E621C"/>
    <w:rsid w:val="45AD2520"/>
    <w:rsid w:val="46C33ED3"/>
    <w:rsid w:val="47601268"/>
    <w:rsid w:val="49A52D5F"/>
    <w:rsid w:val="4AF3E7BD"/>
    <w:rsid w:val="4B2C0979"/>
    <w:rsid w:val="4C9C0484"/>
    <w:rsid w:val="4DDC770E"/>
    <w:rsid w:val="4EF66C83"/>
    <w:rsid w:val="4FEF9E0F"/>
    <w:rsid w:val="50394322"/>
    <w:rsid w:val="53DADED4"/>
    <w:rsid w:val="54606B3A"/>
    <w:rsid w:val="55BE7748"/>
    <w:rsid w:val="56ED524D"/>
    <w:rsid w:val="5A210FB3"/>
    <w:rsid w:val="5AED3282"/>
    <w:rsid w:val="5B6A7A4D"/>
    <w:rsid w:val="5B7BEE88"/>
    <w:rsid w:val="5BAFC8E9"/>
    <w:rsid w:val="5BDD3C14"/>
    <w:rsid w:val="5D7C5854"/>
    <w:rsid w:val="5E821324"/>
    <w:rsid w:val="5F2FCA09"/>
    <w:rsid w:val="5F6A6E16"/>
    <w:rsid w:val="5F9CD727"/>
    <w:rsid w:val="5FA94775"/>
    <w:rsid w:val="5FF363A5"/>
    <w:rsid w:val="64713509"/>
    <w:rsid w:val="654337B9"/>
    <w:rsid w:val="67626A6A"/>
    <w:rsid w:val="69FB724A"/>
    <w:rsid w:val="6B4D2CD8"/>
    <w:rsid w:val="6BAD96E6"/>
    <w:rsid w:val="6C944351"/>
    <w:rsid w:val="6CF25D1A"/>
    <w:rsid w:val="6EFF502B"/>
    <w:rsid w:val="6FDD4C41"/>
    <w:rsid w:val="713A552F"/>
    <w:rsid w:val="71F936CA"/>
    <w:rsid w:val="721F4BBD"/>
    <w:rsid w:val="725F3850"/>
    <w:rsid w:val="72F378F8"/>
    <w:rsid w:val="77423691"/>
    <w:rsid w:val="77D9710A"/>
    <w:rsid w:val="77DC13DC"/>
    <w:rsid w:val="77FD5910"/>
    <w:rsid w:val="77FE84FA"/>
    <w:rsid w:val="77FF9D64"/>
    <w:rsid w:val="7976AD6A"/>
    <w:rsid w:val="79833B05"/>
    <w:rsid w:val="79A82AC1"/>
    <w:rsid w:val="79DE6C69"/>
    <w:rsid w:val="79FD9AAF"/>
    <w:rsid w:val="7ABD3304"/>
    <w:rsid w:val="7AEB06E9"/>
    <w:rsid w:val="7AFD1EF1"/>
    <w:rsid w:val="7B3A6A1E"/>
    <w:rsid w:val="7B414732"/>
    <w:rsid w:val="7B464614"/>
    <w:rsid w:val="7B993520"/>
    <w:rsid w:val="7BBFBBD4"/>
    <w:rsid w:val="7BDFC5C1"/>
    <w:rsid w:val="7BF2D9B9"/>
    <w:rsid w:val="7BFEB9A2"/>
    <w:rsid w:val="7C723E70"/>
    <w:rsid w:val="7D777D41"/>
    <w:rsid w:val="7DFED524"/>
    <w:rsid w:val="7EFFEC47"/>
    <w:rsid w:val="7F749C1D"/>
    <w:rsid w:val="7F7B8D9D"/>
    <w:rsid w:val="7F8F2A36"/>
    <w:rsid w:val="7FDDFCB3"/>
    <w:rsid w:val="7FEDAFE2"/>
    <w:rsid w:val="7FFE43A2"/>
    <w:rsid w:val="99FF7899"/>
    <w:rsid w:val="9BFF0591"/>
    <w:rsid w:val="9D7BC3AD"/>
    <w:rsid w:val="9E7B7E82"/>
    <w:rsid w:val="9FAFAB23"/>
    <w:rsid w:val="AEF34C65"/>
    <w:rsid w:val="AFFFB104"/>
    <w:rsid w:val="B54F85B2"/>
    <w:rsid w:val="B9DF203D"/>
    <w:rsid w:val="B9EFDB26"/>
    <w:rsid w:val="BCEF3D03"/>
    <w:rsid w:val="BDFF4D30"/>
    <w:rsid w:val="BDFF9B8A"/>
    <w:rsid w:val="BE6F511E"/>
    <w:rsid w:val="BEF61102"/>
    <w:rsid w:val="BFE13265"/>
    <w:rsid w:val="BFEA524E"/>
    <w:rsid w:val="BFEFEDA8"/>
    <w:rsid w:val="BFF757E2"/>
    <w:rsid w:val="BFFA0733"/>
    <w:rsid w:val="BFFDBA05"/>
    <w:rsid w:val="BFFFFF30"/>
    <w:rsid w:val="C7B7D715"/>
    <w:rsid w:val="C7C7D34D"/>
    <w:rsid w:val="CAC3FCA9"/>
    <w:rsid w:val="CF7F90DC"/>
    <w:rsid w:val="D7EB64B9"/>
    <w:rsid w:val="DBFEF76C"/>
    <w:rsid w:val="DBFFEC3A"/>
    <w:rsid w:val="DDBFCCFC"/>
    <w:rsid w:val="DDF6AF77"/>
    <w:rsid w:val="DEBD9BE5"/>
    <w:rsid w:val="DFDF94EB"/>
    <w:rsid w:val="E54B713F"/>
    <w:rsid w:val="E72FE8D3"/>
    <w:rsid w:val="E77F2A9A"/>
    <w:rsid w:val="E7EAD1BC"/>
    <w:rsid w:val="E7FB87CA"/>
    <w:rsid w:val="E97B8FD5"/>
    <w:rsid w:val="EBEDF864"/>
    <w:rsid w:val="EC7F14B6"/>
    <w:rsid w:val="ED5F2627"/>
    <w:rsid w:val="EDB65D56"/>
    <w:rsid w:val="EDDD7F48"/>
    <w:rsid w:val="EE4F5FC1"/>
    <w:rsid w:val="F2FBDDC6"/>
    <w:rsid w:val="F3F5ECCE"/>
    <w:rsid w:val="F5B645FB"/>
    <w:rsid w:val="F5BFDE36"/>
    <w:rsid w:val="F6F76BE5"/>
    <w:rsid w:val="F71F47AE"/>
    <w:rsid w:val="F77F49CE"/>
    <w:rsid w:val="F8FE8F6E"/>
    <w:rsid w:val="F9DFFD74"/>
    <w:rsid w:val="F9FFD799"/>
    <w:rsid w:val="FB23622E"/>
    <w:rsid w:val="FBFE8797"/>
    <w:rsid w:val="FD87B35D"/>
    <w:rsid w:val="FDF5BA48"/>
    <w:rsid w:val="FE577D99"/>
    <w:rsid w:val="FEF7BBF5"/>
    <w:rsid w:val="FF373EA0"/>
    <w:rsid w:val="FF57B64E"/>
    <w:rsid w:val="FFBA2BF8"/>
    <w:rsid w:val="FFCF83F9"/>
    <w:rsid w:val="FFDC62FB"/>
    <w:rsid w:val="FFE689D0"/>
    <w:rsid w:val="FFEF54BA"/>
    <w:rsid w:val="FFEFA673"/>
    <w:rsid w:val="FFEFE2E4"/>
    <w:rsid w:val="FFF39668"/>
    <w:rsid w:val="FFF73FBA"/>
    <w:rsid w:val="FFF7C031"/>
    <w:rsid w:val="FFFA32F9"/>
    <w:rsid w:val="FFFC0958"/>
    <w:rsid w:val="FFFDB975"/>
    <w:rsid w:val="FFFFF45E"/>
    <w:rsid w:val="FFFFF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Times New Roman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autoRedefine/>
    <w:qFormat/>
    <w:uiPriority w:val="20"/>
    <w:rPr>
      <w:i/>
      <w:iCs/>
    </w:rPr>
  </w:style>
  <w:style w:type="character" w:styleId="9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5"/>
    <w:autoRedefine/>
    <w:qFormat/>
    <w:uiPriority w:val="99"/>
    <w:rPr>
      <w:rFonts w:eastAsia="Times New Roman"/>
      <w:sz w:val="18"/>
      <w:szCs w:val="18"/>
    </w:rPr>
  </w:style>
  <w:style w:type="character" w:customStyle="1" w:styleId="12">
    <w:name w:val="页脚 字符"/>
    <w:basedOn w:val="7"/>
    <w:link w:val="4"/>
    <w:autoRedefine/>
    <w:qFormat/>
    <w:uiPriority w:val="99"/>
    <w:rPr>
      <w:rFonts w:eastAsia="Times New Roman"/>
      <w:sz w:val="18"/>
      <w:szCs w:val="18"/>
    </w:rPr>
  </w:style>
  <w:style w:type="character" w:customStyle="1" w:styleId="13">
    <w:name w:val="日期 字符"/>
    <w:basedOn w:val="7"/>
    <w:link w:val="2"/>
    <w:autoRedefine/>
    <w:semiHidden/>
    <w:qFormat/>
    <w:uiPriority w:val="99"/>
    <w:rPr>
      <w:rFonts w:eastAsia="Times New Roman"/>
      <w:sz w:val="28"/>
    </w:rPr>
  </w:style>
  <w:style w:type="character" w:customStyle="1" w:styleId="14">
    <w:name w:val="批注框文本 字符"/>
    <w:basedOn w:val="7"/>
    <w:link w:val="3"/>
    <w:autoRedefine/>
    <w:semiHidden/>
    <w:qFormat/>
    <w:uiPriority w:val="99"/>
    <w:rPr>
      <w:rFonts w:eastAsia="Times New Roman"/>
      <w:sz w:val="18"/>
      <w:szCs w:val="18"/>
    </w:rPr>
  </w:style>
  <w:style w:type="character" w:customStyle="1" w:styleId="15">
    <w:name w:val="未处理的提及1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No Spacing"/>
    <w:autoRedefine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7">
    <w:name w:val="p1"/>
    <w:basedOn w:val="1"/>
    <w:autoRedefine/>
    <w:qFormat/>
    <w:uiPriority w:val="0"/>
    <w:pPr>
      <w:jc w:val="left"/>
    </w:pPr>
    <w:rPr>
      <w:rFonts w:ascii="Helvetica Neue" w:hAnsi="Helvetica Neue" w:eastAsia="Helvetica Neue" w:cs="Times New Roman"/>
      <w:kern w:val="0"/>
      <w:sz w:val="40"/>
      <w:szCs w:val="40"/>
    </w:rPr>
  </w:style>
  <w:style w:type="character" w:customStyle="1" w:styleId="18">
    <w:name w:val="s2"/>
    <w:basedOn w:val="7"/>
    <w:autoRedefine/>
    <w:qFormat/>
    <w:uiPriority w:val="0"/>
    <w:rPr>
      <w:rFonts w:ascii="pingfang sc" w:hAnsi="pingfang sc" w:eastAsia="pingfang sc" w:cs="pingfang sc"/>
      <w:sz w:val="40"/>
      <w:szCs w:val="40"/>
    </w:rPr>
  </w:style>
  <w:style w:type="character" w:customStyle="1" w:styleId="19">
    <w:name w:val="s1"/>
    <w:basedOn w:val="7"/>
    <w:autoRedefine/>
    <w:qFormat/>
    <w:uiPriority w:val="0"/>
    <w:rPr>
      <w:rFonts w:hint="default" w:ascii="Helvetica Neue" w:hAnsi="Helvetica Neue" w:eastAsia="Helvetica Neue" w:cs="Helvetica Neue"/>
      <w:sz w:val="40"/>
      <w:szCs w:val="40"/>
    </w:rPr>
  </w:style>
  <w:style w:type="paragraph" w:customStyle="1" w:styleId="20">
    <w:name w:val="p2"/>
    <w:basedOn w:val="1"/>
    <w:autoRedefine/>
    <w:qFormat/>
    <w:uiPriority w:val="0"/>
    <w:pPr>
      <w:jc w:val="left"/>
    </w:pPr>
    <w:rPr>
      <w:rFonts w:ascii="pingfang sc semibold" w:hAnsi="pingfang sc semibold" w:eastAsia="pingfang sc semibold" w:cs="Times New Roman"/>
      <w:kern w:val="0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512</Words>
  <Characters>539</Characters>
  <Lines>4</Lines>
  <Paragraphs>1</Paragraphs>
  <TotalTime>17</TotalTime>
  <ScaleCrop>false</ScaleCrop>
  <LinksUpToDate>false</LinksUpToDate>
  <CharactersWithSpaces>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2019-01-05T10:06:00Z</dcterms:created>
  <dc:creator>微软用户</dc:creator>
  <cp:lastModifiedBy>李奕霖</cp:lastModifiedBy>
  <cp:lastPrinted>2023-01-10T15:02:00Z</cp:lastPrinted>
  <dcterms:modified xsi:type="dcterms:W3CDTF">2026-08-05T02:15:26Z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90A48F99F48A4B9CAA503FB05BF49A6A_13</vt:lpwstr>
  </property>
  <property fmtid="{D5CDD505-2E9C-101B-9397-08002B2CF9AE}" pid="4" name="KSOTemplateDocerSaveRecord">
    <vt:lpwstr>eyJoZGlkIjoiY2FjYWZkMjJlZmFkZTU1ZmZmMDdlZmE5OTgxMzNlOWYiLCJ1c2VySWQiOiIyMTQ3MzU4OTQifQ==</vt:lpwstr>
  </property>
</Properties>
</file>