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4EDFA2">
      <w:pPr>
        <w:rPr>
          <w:rFonts w:hint="eastAsia" w:ascii="黑体" w:hAnsi="黑体" w:eastAsia="黑体"/>
          <w:sz w:val="32"/>
          <w:szCs w:val="32"/>
          <w:lang w:val="en-US" w:eastAsia="zh-CN"/>
        </w:rPr>
      </w:pPr>
      <w:r>
        <w:rPr>
          <w:rFonts w:hint="eastAsia" w:ascii="黑体" w:hAnsi="黑体" w:eastAsia="黑体"/>
          <w:sz w:val="32"/>
          <w:szCs w:val="32"/>
        </w:rPr>
        <w:t>附件</w:t>
      </w:r>
      <w:r>
        <w:rPr>
          <w:rFonts w:hint="eastAsia" w:ascii="黑体" w:hAnsi="黑体" w:eastAsia="黑体"/>
          <w:sz w:val="32"/>
          <w:szCs w:val="32"/>
          <w:lang w:val="en-US" w:eastAsia="zh-CN"/>
        </w:rPr>
        <w:t>3</w:t>
      </w:r>
    </w:p>
    <w:p w14:paraId="7CF27238">
      <w:pPr>
        <w:keepNext w:val="0"/>
        <w:keepLines w:val="0"/>
        <w:widowControl/>
        <w:suppressLineNumbers w:val="0"/>
        <w:jc w:val="center"/>
        <w:rPr>
          <w:rFonts w:hint="eastAsia" w:ascii="宋体" w:hAnsi="宋体" w:eastAsia="宋体" w:cs="宋体"/>
          <w:b/>
          <w:bCs/>
          <w:kern w:val="0"/>
          <w:sz w:val="44"/>
          <w:szCs w:val="44"/>
          <w:lang w:val="en-US" w:eastAsia="zh-CN" w:bidi="ar"/>
        </w:rPr>
      </w:pPr>
      <w:r>
        <w:rPr>
          <w:rFonts w:hint="eastAsia" w:ascii="宋体" w:hAnsi="宋体" w:eastAsia="宋体" w:cs="宋体"/>
          <w:b/>
          <w:bCs/>
          <w:kern w:val="0"/>
          <w:sz w:val="44"/>
          <w:szCs w:val="44"/>
          <w:lang w:val="en-US" w:eastAsia="zh-CN" w:bidi="ar"/>
        </w:rPr>
        <w:t>中国篮协外籍人员反兴奋剂承诺书</w:t>
      </w:r>
    </w:p>
    <w:p w14:paraId="48B199F2">
      <w:pPr>
        <w:keepNext w:val="0"/>
        <w:keepLines w:val="0"/>
        <w:widowControl/>
        <w:suppressLineNumbers w:val="0"/>
        <w:jc w:val="center"/>
        <w:rPr>
          <w:rFonts w:hint="eastAsia" w:ascii="宋体" w:hAnsi="宋体" w:eastAsia="宋体" w:cs="宋体"/>
          <w:sz w:val="24"/>
          <w:szCs w:val="24"/>
          <w:lang w:val="en-US" w:eastAsia="zh-CN"/>
        </w:rPr>
      </w:pPr>
      <w:r>
        <w:rPr>
          <w:rFonts w:ascii="宋体" w:hAnsi="宋体" w:eastAsia="宋体" w:cs="宋体"/>
          <w:sz w:val="24"/>
          <w:szCs w:val="24"/>
        </w:rPr>
        <w:t>Anti-Doping Commitment for Foreign Personnel of C</w:t>
      </w:r>
      <w:r>
        <w:rPr>
          <w:rFonts w:hint="eastAsia" w:ascii="宋体" w:hAnsi="宋体" w:eastAsia="宋体" w:cs="宋体"/>
          <w:sz w:val="24"/>
          <w:szCs w:val="24"/>
          <w:lang w:val="en-US" w:eastAsia="zh-CN"/>
        </w:rPr>
        <w:t>BA</w:t>
      </w:r>
    </w:p>
    <w:p w14:paraId="484DCAB7">
      <w:pPr>
        <w:keepNext w:val="0"/>
        <w:keepLines w:val="0"/>
        <w:widowControl/>
        <w:suppressLineNumbers w:val="0"/>
        <w:jc w:val="center"/>
        <w:rPr>
          <w:rFonts w:hint="default" w:ascii="宋体" w:hAnsi="宋体" w:eastAsia="宋体" w:cs="宋体"/>
          <w:sz w:val="24"/>
          <w:szCs w:val="24"/>
          <w:lang w:val="en-US" w:eastAsia="zh-CN"/>
        </w:rPr>
      </w:pPr>
    </w:p>
    <w:p w14:paraId="098273F8">
      <w:pPr>
        <w:keepNext w:val="0"/>
        <w:keepLines w:val="0"/>
        <w:widowControl/>
        <w:suppressLineNumbers w:val="0"/>
        <w:jc w:val="left"/>
        <w:rPr>
          <w:rFonts w:hint="default" w:ascii="方正仿宋_GB2312" w:hAnsi="方正仿宋_GB2312" w:eastAsia="方正仿宋_GB2312" w:cs="方正仿宋_GB2312"/>
          <w:b/>
          <w:bCs/>
          <w:kern w:val="0"/>
          <w:sz w:val="32"/>
          <w:szCs w:val="32"/>
          <w:lang w:val="en-US" w:eastAsia="zh-CN" w:bidi="ar"/>
        </w:rPr>
      </w:pPr>
      <w:r>
        <w:rPr>
          <w:rFonts w:hint="eastAsia" w:ascii="方正仿宋_GB2312" w:hAnsi="方正仿宋_GB2312" w:eastAsia="方正仿宋_GB2312" w:cs="方正仿宋_GB2312"/>
          <w:b/>
          <w:bCs/>
          <w:kern w:val="0"/>
          <w:sz w:val="32"/>
          <w:szCs w:val="32"/>
          <w:lang w:val="en-US" w:eastAsia="zh-CN" w:bidi="ar"/>
        </w:rPr>
        <w:t>承诺人信息（请规范填写）</w:t>
      </w:r>
      <w:r>
        <w:rPr>
          <w:rFonts w:ascii="宋体" w:hAnsi="宋体" w:eastAsia="宋体" w:cs="宋体"/>
          <w:sz w:val="24"/>
          <w:szCs w:val="24"/>
        </w:rPr>
        <w:t>Information (Fill in as required)</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52"/>
        <w:gridCol w:w="2427"/>
        <w:gridCol w:w="3461"/>
      </w:tblGrid>
      <w:tr w14:paraId="6D552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2452" w:type="dxa"/>
            <w:vAlign w:val="center"/>
          </w:tcPr>
          <w:p w14:paraId="76A3AF4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方正仿宋_GB2312" w:hAnsi="方正仿宋_GB2312" w:eastAsia="宋体" w:cs="方正仿宋_GB2312"/>
                <w:b/>
                <w:bCs w:val="0"/>
                <w:kern w:val="0"/>
                <w:sz w:val="32"/>
                <w:szCs w:val="32"/>
                <w:vertAlign w:val="baseline"/>
                <w:lang w:val="en-US" w:eastAsia="zh-CN" w:bidi="ar"/>
              </w:rPr>
            </w:pPr>
            <w:bookmarkStart w:id="0" w:name="_GoBack"/>
            <w:r>
              <w:rPr>
                <w:rStyle w:val="10"/>
                <w:rFonts w:hint="eastAsia" w:ascii="方正仿宋_GB2312" w:hAnsi="方正仿宋_GB2312" w:eastAsia="方正仿宋_GB2312" w:cs="方正仿宋_GB2312"/>
                <w:b/>
                <w:bCs w:val="0"/>
                <w:kern w:val="0"/>
                <w:sz w:val="32"/>
                <w:szCs w:val="32"/>
                <w:lang w:val="en-US" w:eastAsia="zh-CN" w:bidi="ar"/>
              </w:rPr>
              <w:t>国    籍</w:t>
            </w:r>
            <w:r>
              <w:rPr>
                <w:rStyle w:val="10"/>
                <w:rFonts w:hint="eastAsia" w:ascii="方正仿宋_GB2312" w:hAnsi="方正仿宋_GB2312" w:eastAsia="方正仿宋_GB2312" w:cs="方正仿宋_GB2312"/>
                <w:b/>
                <w:bCs w:val="0"/>
                <w:kern w:val="0"/>
                <w:sz w:val="32"/>
                <w:szCs w:val="32"/>
                <w:lang w:val="en-US" w:eastAsia="zh-CN" w:bidi="ar"/>
              </w:rPr>
              <w:br w:type="textWrapping"/>
            </w:r>
            <w:r>
              <w:rPr>
                <w:rFonts w:hint="eastAsia" w:ascii="宋体" w:hAnsi="宋体" w:eastAsia="宋体" w:cs="宋体"/>
                <w:sz w:val="24"/>
                <w:szCs w:val="24"/>
                <w:lang w:eastAsia="zh-CN"/>
              </w:rPr>
              <w:t>（</w:t>
            </w:r>
            <w:r>
              <w:rPr>
                <w:rFonts w:ascii="宋体" w:hAnsi="宋体" w:eastAsia="宋体" w:cs="宋体"/>
                <w:sz w:val="24"/>
                <w:szCs w:val="24"/>
              </w:rPr>
              <w:t>Nationality</w:t>
            </w:r>
            <w:r>
              <w:rPr>
                <w:rFonts w:hint="eastAsia" w:ascii="宋体" w:hAnsi="宋体" w:eastAsia="宋体" w:cs="宋体"/>
                <w:sz w:val="24"/>
                <w:szCs w:val="24"/>
                <w:lang w:eastAsia="zh-CN"/>
              </w:rPr>
              <w:t>）</w:t>
            </w:r>
          </w:p>
        </w:tc>
        <w:tc>
          <w:tcPr>
            <w:tcW w:w="5888" w:type="dxa"/>
            <w:gridSpan w:val="2"/>
            <w:vAlign w:val="center"/>
          </w:tcPr>
          <w:p w14:paraId="4388E829">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auto"/>
              <w:rPr>
                <w:rFonts w:hint="eastAsia" w:ascii="方正仿宋_GB2312" w:hAnsi="方正仿宋_GB2312" w:eastAsia="方正仿宋_GB2312" w:cs="方正仿宋_GB2312"/>
                <w:kern w:val="0"/>
                <w:sz w:val="32"/>
                <w:szCs w:val="32"/>
                <w:vertAlign w:val="baseline"/>
                <w:lang w:val="en-US" w:eastAsia="zh-CN" w:bidi="ar"/>
              </w:rPr>
            </w:pPr>
          </w:p>
        </w:tc>
      </w:tr>
      <w:bookmarkEnd w:id="0"/>
      <w:tr w14:paraId="16BB0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2452" w:type="dxa"/>
            <w:vAlign w:val="center"/>
          </w:tcPr>
          <w:p w14:paraId="2C80E94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方正仿宋_GB2312" w:hAnsi="方正仿宋_GB2312" w:eastAsia="宋体" w:cs="方正仿宋_GB2312"/>
                <w:b/>
                <w:bCs w:val="0"/>
                <w:kern w:val="0"/>
                <w:sz w:val="32"/>
                <w:szCs w:val="32"/>
                <w:vertAlign w:val="baseline"/>
                <w:lang w:val="en-US" w:eastAsia="zh-CN" w:bidi="ar"/>
              </w:rPr>
            </w:pPr>
            <w:r>
              <w:rPr>
                <w:rStyle w:val="10"/>
                <w:rFonts w:hint="eastAsia" w:ascii="方正仿宋_GB2312" w:hAnsi="方正仿宋_GB2312" w:eastAsia="方正仿宋_GB2312" w:cs="方正仿宋_GB2312"/>
                <w:b/>
                <w:bCs w:val="0"/>
                <w:kern w:val="0"/>
                <w:sz w:val="32"/>
                <w:szCs w:val="32"/>
                <w:lang w:val="en-US" w:eastAsia="zh-CN" w:bidi="ar"/>
              </w:rPr>
              <w:t>中文姓名</w:t>
            </w:r>
            <w:r>
              <w:rPr>
                <w:rStyle w:val="10"/>
                <w:rFonts w:hint="eastAsia" w:ascii="方正仿宋_GB2312" w:hAnsi="方正仿宋_GB2312" w:eastAsia="方正仿宋_GB2312" w:cs="方正仿宋_GB2312"/>
                <w:b/>
                <w:bCs w:val="0"/>
                <w:kern w:val="0"/>
                <w:sz w:val="32"/>
                <w:szCs w:val="32"/>
                <w:lang w:val="en-US" w:eastAsia="zh-CN" w:bidi="ar"/>
              </w:rPr>
              <w:br w:type="textWrapping"/>
            </w:r>
            <w:r>
              <w:rPr>
                <w:rFonts w:ascii="宋体" w:hAnsi="宋体" w:eastAsia="宋体" w:cs="宋体"/>
                <w:color w:val="auto"/>
                <w:kern w:val="0"/>
                <w:sz w:val="24"/>
                <w:szCs w:val="24"/>
                <w:lang w:val="en-US" w:eastAsia="zh-CN" w:bidi="ar"/>
              </w:rPr>
              <w:t>（Name in Chinese）</w:t>
            </w:r>
          </w:p>
        </w:tc>
        <w:tc>
          <w:tcPr>
            <w:tcW w:w="5888" w:type="dxa"/>
            <w:gridSpan w:val="2"/>
            <w:vAlign w:val="center"/>
          </w:tcPr>
          <w:p w14:paraId="534303BC">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auto"/>
              <w:rPr>
                <w:rFonts w:hint="eastAsia" w:ascii="方正仿宋_GB2312" w:hAnsi="方正仿宋_GB2312" w:eastAsia="方正仿宋_GB2312" w:cs="方正仿宋_GB2312"/>
                <w:kern w:val="0"/>
                <w:sz w:val="32"/>
                <w:szCs w:val="32"/>
                <w:vertAlign w:val="baseline"/>
                <w:lang w:val="en-US" w:eastAsia="zh-CN" w:bidi="ar"/>
              </w:rPr>
            </w:pPr>
          </w:p>
        </w:tc>
      </w:tr>
      <w:tr w14:paraId="7A5B9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2452" w:type="dxa"/>
            <w:vAlign w:val="center"/>
          </w:tcPr>
          <w:p w14:paraId="4B1F25B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方正仿宋_GB2312" w:hAnsi="方正仿宋_GB2312" w:eastAsia="宋体" w:cs="方正仿宋_GB2312"/>
                <w:b/>
                <w:bCs w:val="0"/>
                <w:kern w:val="0"/>
                <w:sz w:val="32"/>
                <w:szCs w:val="32"/>
                <w:vertAlign w:val="baseline"/>
                <w:lang w:val="en-US" w:eastAsia="zh-CN" w:bidi="ar"/>
              </w:rPr>
            </w:pPr>
            <w:r>
              <w:rPr>
                <w:rFonts w:hint="eastAsia" w:ascii="方正仿宋_GB2312" w:hAnsi="方正仿宋_GB2312" w:eastAsia="方正仿宋_GB2312" w:cs="方正仿宋_GB2312"/>
                <w:b/>
                <w:bCs w:val="0"/>
                <w:kern w:val="0"/>
                <w:sz w:val="32"/>
                <w:szCs w:val="32"/>
                <w:vertAlign w:val="baseline"/>
                <w:lang w:val="en-US" w:eastAsia="zh-CN" w:bidi="ar"/>
              </w:rPr>
              <w:t>英文姓名</w:t>
            </w:r>
            <w:r>
              <w:rPr>
                <w:rFonts w:hint="eastAsia" w:ascii="方正仿宋_GB2312" w:hAnsi="方正仿宋_GB2312" w:eastAsia="方正仿宋_GB2312" w:cs="方正仿宋_GB2312"/>
                <w:b/>
                <w:bCs w:val="0"/>
                <w:kern w:val="0"/>
                <w:sz w:val="32"/>
                <w:szCs w:val="32"/>
                <w:vertAlign w:val="baseline"/>
                <w:lang w:val="en-US" w:eastAsia="zh-CN" w:bidi="ar"/>
              </w:rPr>
              <w:br w:type="textWrapping"/>
            </w:r>
            <w:r>
              <w:rPr>
                <w:rFonts w:ascii="宋体" w:hAnsi="宋体" w:eastAsia="宋体" w:cs="宋体"/>
                <w:color w:val="auto"/>
                <w:kern w:val="0"/>
                <w:sz w:val="24"/>
                <w:szCs w:val="24"/>
                <w:lang w:val="en-US" w:eastAsia="zh-CN" w:bidi="ar"/>
              </w:rPr>
              <w:t>（Name in English）</w:t>
            </w:r>
          </w:p>
        </w:tc>
        <w:tc>
          <w:tcPr>
            <w:tcW w:w="5888" w:type="dxa"/>
            <w:gridSpan w:val="2"/>
            <w:vAlign w:val="center"/>
          </w:tcPr>
          <w:p w14:paraId="07D5CD3B">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auto"/>
              <w:rPr>
                <w:rFonts w:hint="eastAsia" w:ascii="方正仿宋_GB2312" w:hAnsi="方正仿宋_GB2312" w:eastAsia="方正仿宋_GB2312" w:cs="方正仿宋_GB2312"/>
                <w:kern w:val="0"/>
                <w:sz w:val="32"/>
                <w:szCs w:val="32"/>
                <w:vertAlign w:val="baseline"/>
                <w:lang w:val="en-US" w:eastAsia="zh-CN" w:bidi="ar"/>
              </w:rPr>
            </w:pPr>
          </w:p>
        </w:tc>
      </w:tr>
      <w:tr w14:paraId="520CA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2452" w:type="dxa"/>
            <w:vAlign w:val="center"/>
          </w:tcPr>
          <w:p w14:paraId="2C736DA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方正仿宋_GB2312" w:hAnsi="方正仿宋_GB2312" w:eastAsia="宋体" w:cs="方正仿宋_GB2312"/>
                <w:b/>
                <w:bCs w:val="0"/>
                <w:kern w:val="0"/>
                <w:sz w:val="32"/>
                <w:szCs w:val="32"/>
                <w:vertAlign w:val="baseline"/>
                <w:lang w:val="en-US" w:eastAsia="zh-CN" w:bidi="ar"/>
              </w:rPr>
            </w:pPr>
            <w:r>
              <w:rPr>
                <w:rFonts w:hint="eastAsia" w:ascii="方正仿宋_GB2312" w:hAnsi="方正仿宋_GB2312" w:eastAsia="方正仿宋_GB2312" w:cs="方正仿宋_GB2312"/>
                <w:b/>
                <w:bCs w:val="0"/>
                <w:kern w:val="0"/>
                <w:sz w:val="32"/>
                <w:szCs w:val="32"/>
                <w:vertAlign w:val="baseline"/>
                <w:lang w:val="en-US" w:eastAsia="zh-CN" w:bidi="ar"/>
              </w:rPr>
              <w:t>证件号码</w:t>
            </w:r>
            <w:r>
              <w:rPr>
                <w:rFonts w:hint="eastAsia" w:ascii="方正仿宋_GB2312" w:hAnsi="方正仿宋_GB2312" w:eastAsia="方正仿宋_GB2312" w:cs="方正仿宋_GB2312"/>
                <w:b/>
                <w:bCs w:val="0"/>
                <w:kern w:val="0"/>
                <w:sz w:val="32"/>
                <w:szCs w:val="32"/>
                <w:vertAlign w:val="baseline"/>
                <w:lang w:val="en-US" w:eastAsia="zh-CN" w:bidi="ar"/>
              </w:rPr>
              <w:br w:type="textWrapping"/>
            </w:r>
            <w:r>
              <w:rPr>
                <w:rFonts w:ascii="宋体" w:hAnsi="宋体" w:eastAsia="宋体" w:cs="宋体"/>
                <w:color w:val="auto"/>
                <w:kern w:val="0"/>
                <w:sz w:val="24"/>
                <w:szCs w:val="24"/>
                <w:lang w:val="en-US" w:eastAsia="zh-CN" w:bidi="ar"/>
              </w:rPr>
              <w:t>（ID Number）</w:t>
            </w:r>
          </w:p>
        </w:tc>
        <w:tc>
          <w:tcPr>
            <w:tcW w:w="2427" w:type="dxa"/>
            <w:vAlign w:val="center"/>
          </w:tcPr>
          <w:p w14:paraId="570E50E7">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auto"/>
              <w:rPr>
                <w:rFonts w:hint="default" w:ascii="方正仿宋_GB2312" w:hAnsi="方正仿宋_GB2312" w:eastAsia="方正仿宋_GB2312" w:cs="方正仿宋_GB2312"/>
                <w:kern w:val="0"/>
                <w:sz w:val="32"/>
                <w:szCs w:val="32"/>
                <w:vertAlign w:val="baseline"/>
                <w:lang w:val="en-US" w:eastAsia="zh-CN" w:bidi="ar"/>
              </w:rPr>
            </w:pPr>
            <w:r>
              <w:rPr>
                <w:rFonts w:hint="eastAsia" w:ascii="方正仿宋_GB2312" w:hAnsi="方正仿宋_GB2312" w:eastAsia="方正仿宋_GB2312" w:cs="方正仿宋_GB2312"/>
                <w:kern w:val="0"/>
                <w:sz w:val="32"/>
                <w:szCs w:val="32"/>
                <w:vertAlign w:val="baseline"/>
                <w:lang w:val="en-US" w:eastAsia="zh-CN" w:bidi="ar"/>
              </w:rPr>
              <w:t xml:space="preserve">                  </w:t>
            </w:r>
          </w:p>
        </w:tc>
        <w:tc>
          <w:tcPr>
            <w:tcW w:w="3461" w:type="dxa"/>
            <w:vAlign w:val="center"/>
          </w:tcPr>
          <w:p w14:paraId="5AC98B0F">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auto"/>
              <w:rPr>
                <w:rStyle w:val="10"/>
                <w:rFonts w:hint="eastAsia" w:ascii="方正仿宋_GB2312" w:hAnsi="方正仿宋_GB2312" w:eastAsia="方正仿宋_GB2312" w:cs="方正仿宋_GB2312"/>
                <w:b w:val="0"/>
                <w:bCs/>
                <w:kern w:val="0"/>
                <w:sz w:val="32"/>
                <w:szCs w:val="32"/>
                <w:lang w:val="en-US" w:eastAsia="zh-CN" w:bidi="ar"/>
              </w:rPr>
            </w:pPr>
            <w:ins w:id="0" w:author="liyuan" w:date="2026-07-09T17:38:50Z">
              <w:r>
                <w:rPr>
                  <w:rStyle w:val="10"/>
                  <w:rFonts w:hint="eastAsia" w:ascii="方正仿宋_GB2312" w:hAnsi="方正仿宋_GB2312" w:eastAsia="方正仿宋_GB2312" w:cs="方正仿宋_GB2312"/>
                  <w:b w:val="0"/>
                  <w:bCs/>
                  <w:kern w:val="0"/>
                  <w:sz w:val="32"/>
                  <w:szCs w:val="32"/>
                  <w:lang w:val="en-US" w:eastAsia="zh-CN" w:bidi="ar"/>
                </w:rPr>
                <w:sym w:font="Wingdings" w:char="00A8"/>
              </w:r>
            </w:ins>
            <w:r>
              <w:rPr>
                <w:rStyle w:val="10"/>
                <w:rFonts w:hint="eastAsia" w:ascii="方正仿宋_GB2312" w:hAnsi="方正仿宋_GB2312" w:eastAsia="方正仿宋_GB2312" w:cs="方正仿宋_GB2312"/>
                <w:b w:val="0"/>
                <w:bCs/>
                <w:kern w:val="0"/>
                <w:sz w:val="32"/>
                <w:szCs w:val="32"/>
                <w:lang w:val="en-US" w:eastAsia="zh-CN" w:bidi="ar"/>
              </w:rPr>
              <w:t>护照（</w:t>
            </w:r>
            <w:r>
              <w:rPr>
                <w:rFonts w:ascii="宋体" w:hAnsi="宋体" w:eastAsia="宋体" w:cs="宋体"/>
                <w:color w:val="auto"/>
                <w:kern w:val="0"/>
                <w:sz w:val="24"/>
                <w:szCs w:val="24"/>
                <w:lang w:val="en-US" w:eastAsia="zh-CN" w:bidi="ar"/>
              </w:rPr>
              <w:t>Passport</w:t>
            </w:r>
            <w:commentRangeStart w:id="0"/>
            <w:r>
              <w:rPr>
                <w:rFonts w:ascii="宋体" w:hAnsi="宋体" w:eastAsia="宋体" w:cs="宋体"/>
                <w:color w:val="auto"/>
                <w:kern w:val="0"/>
                <w:sz w:val="24"/>
                <w:szCs w:val="24"/>
                <w:lang w:val="en-US" w:eastAsia="zh-CN" w:bidi="ar"/>
              </w:rPr>
              <w:t>Number</w:t>
            </w:r>
            <w:commentRangeEnd w:id="0"/>
            <w:r>
              <w:commentReference w:id="0"/>
            </w:r>
            <w:r>
              <w:rPr>
                <w:rStyle w:val="10"/>
                <w:rFonts w:hint="eastAsia" w:ascii="方正仿宋_GB2312" w:hAnsi="方正仿宋_GB2312" w:eastAsia="方正仿宋_GB2312" w:cs="方正仿宋_GB2312"/>
                <w:b w:val="0"/>
                <w:bCs/>
                <w:kern w:val="0"/>
                <w:sz w:val="32"/>
                <w:szCs w:val="32"/>
                <w:lang w:val="en-US" w:eastAsia="zh-CN" w:bidi="ar"/>
              </w:rPr>
              <w:t xml:space="preserve">）  </w:t>
            </w:r>
          </w:p>
          <w:p w14:paraId="50C58A46">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auto"/>
              <w:rPr>
                <w:rFonts w:hint="default" w:ascii="方正仿宋_GB2312" w:hAnsi="方正仿宋_GB2312" w:eastAsia="方正仿宋_GB2312" w:cs="方正仿宋_GB2312"/>
                <w:kern w:val="0"/>
                <w:sz w:val="32"/>
                <w:szCs w:val="32"/>
                <w:vertAlign w:val="baseline"/>
                <w:lang w:val="en-US" w:eastAsia="zh-CN" w:bidi="ar"/>
              </w:rPr>
            </w:pPr>
            <w:ins w:id="1" w:author="liyuan" w:date="2026-07-09T17:38:53Z">
              <w:r>
                <w:rPr>
                  <w:rStyle w:val="10"/>
                  <w:rFonts w:hint="eastAsia" w:ascii="方正仿宋_GB2312" w:hAnsi="方正仿宋_GB2312" w:eastAsia="方正仿宋_GB2312" w:cs="方正仿宋_GB2312"/>
                  <w:b w:val="0"/>
                  <w:bCs/>
                  <w:kern w:val="0"/>
                  <w:sz w:val="32"/>
                  <w:szCs w:val="32"/>
                  <w:lang w:val="en-US" w:eastAsia="zh-CN" w:bidi="ar"/>
                </w:rPr>
                <w:sym w:font="Wingdings" w:char="00A8"/>
              </w:r>
            </w:ins>
            <w:r>
              <w:rPr>
                <w:rFonts w:hint="eastAsia" w:ascii="华文仿宋" w:hAnsi="华文仿宋" w:eastAsia="华文仿宋" w:cs="华文仿宋"/>
                <w:b w:val="0"/>
                <w:bCs/>
                <w:kern w:val="0"/>
                <w:sz w:val="32"/>
                <w:szCs w:val="32"/>
                <w:lang w:val="en-US" w:eastAsia="zh-CN" w:bidi="ar"/>
              </w:rPr>
              <w:t>境外身份证（</w:t>
            </w:r>
            <w:commentRangeStart w:id="1"/>
            <w:r>
              <w:rPr>
                <w:rFonts w:ascii="宋体" w:hAnsi="宋体" w:eastAsia="宋体" w:cs="宋体"/>
                <w:color w:val="auto"/>
                <w:kern w:val="0"/>
                <w:sz w:val="24"/>
                <w:szCs w:val="24"/>
                <w:lang w:val="en-US" w:eastAsia="zh-CN" w:bidi="ar"/>
              </w:rPr>
              <w:t>Foreign National</w:t>
            </w:r>
            <w:commentRangeEnd w:id="1"/>
            <w:r>
              <w:commentReference w:id="1"/>
            </w:r>
            <w:r>
              <w:rPr>
                <w:rFonts w:ascii="宋体" w:hAnsi="宋体" w:eastAsia="宋体" w:cs="宋体"/>
                <w:color w:val="auto"/>
                <w:kern w:val="0"/>
                <w:sz w:val="24"/>
                <w:szCs w:val="24"/>
                <w:lang w:val="en-US" w:eastAsia="zh-CN" w:bidi="ar"/>
              </w:rPr>
              <w:t>ID Card</w:t>
            </w:r>
            <w:r>
              <w:rPr>
                <w:rFonts w:hint="eastAsia" w:ascii="华文仿宋" w:hAnsi="华文仿宋" w:eastAsia="华文仿宋" w:cs="华文仿宋"/>
                <w:b w:val="0"/>
                <w:bCs/>
                <w:kern w:val="0"/>
                <w:sz w:val="32"/>
                <w:szCs w:val="32"/>
                <w:lang w:val="en-US" w:eastAsia="zh-CN" w:bidi="ar"/>
              </w:rPr>
              <w:t>）</w:t>
            </w:r>
          </w:p>
        </w:tc>
      </w:tr>
      <w:tr w14:paraId="397B7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2452" w:type="dxa"/>
            <w:vAlign w:val="center"/>
          </w:tcPr>
          <w:p w14:paraId="0B8F6DF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default" w:ascii="方正仿宋_GB2312" w:hAnsi="方正仿宋_GB2312" w:eastAsia="宋体" w:cs="方正仿宋_GB2312"/>
                <w:b/>
                <w:bCs w:val="0"/>
                <w:kern w:val="0"/>
                <w:sz w:val="32"/>
                <w:szCs w:val="32"/>
                <w:vertAlign w:val="baseline"/>
                <w:lang w:val="en-US" w:eastAsia="zh-CN" w:bidi="ar"/>
              </w:rPr>
            </w:pPr>
            <w:r>
              <w:rPr>
                <w:rFonts w:hint="eastAsia" w:ascii="方正仿宋_GB2312" w:hAnsi="方正仿宋_GB2312" w:eastAsia="方正仿宋_GB2312" w:cs="方正仿宋_GB2312"/>
                <w:b/>
                <w:bCs w:val="0"/>
                <w:kern w:val="0"/>
                <w:sz w:val="32"/>
                <w:szCs w:val="32"/>
                <w:vertAlign w:val="baseline"/>
                <w:lang w:val="en-US" w:eastAsia="zh-CN" w:bidi="ar"/>
              </w:rPr>
              <w:t>队伍名称</w:t>
            </w:r>
            <w:r>
              <w:rPr>
                <w:rFonts w:hint="eastAsia" w:ascii="方正仿宋_GB2312" w:hAnsi="方正仿宋_GB2312" w:eastAsia="方正仿宋_GB2312" w:cs="方正仿宋_GB2312"/>
                <w:b/>
                <w:bCs w:val="0"/>
                <w:kern w:val="0"/>
                <w:sz w:val="32"/>
                <w:szCs w:val="32"/>
                <w:vertAlign w:val="baseline"/>
                <w:lang w:val="en-US" w:eastAsia="zh-CN" w:bidi="ar"/>
              </w:rPr>
              <w:br w:type="textWrapping"/>
            </w:r>
            <w:r>
              <w:rPr>
                <w:rFonts w:hint="eastAsia" w:ascii="宋体" w:hAnsi="宋体" w:eastAsia="宋体" w:cs="宋体"/>
                <w:sz w:val="24"/>
                <w:szCs w:val="24"/>
                <w:lang w:val="en-US" w:eastAsia="zh-CN"/>
              </w:rPr>
              <w:t>（</w:t>
            </w:r>
            <w:r>
              <w:rPr>
                <w:rFonts w:ascii="宋体" w:hAnsi="宋体" w:eastAsia="宋体" w:cs="宋体"/>
                <w:sz w:val="24"/>
                <w:szCs w:val="24"/>
              </w:rPr>
              <w:t>Team</w:t>
            </w:r>
            <w:r>
              <w:rPr>
                <w:rFonts w:hint="eastAsia" w:ascii="宋体" w:hAnsi="宋体" w:eastAsia="宋体" w:cs="宋体"/>
                <w:sz w:val="24"/>
                <w:szCs w:val="24"/>
                <w:lang w:val="en-US" w:eastAsia="zh-CN"/>
              </w:rPr>
              <w:t xml:space="preserve"> Name）</w:t>
            </w:r>
          </w:p>
        </w:tc>
        <w:tc>
          <w:tcPr>
            <w:tcW w:w="5888" w:type="dxa"/>
            <w:gridSpan w:val="2"/>
            <w:vAlign w:val="center"/>
          </w:tcPr>
          <w:p w14:paraId="5CF36EAF">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auto"/>
              <w:rPr>
                <w:rFonts w:hint="eastAsia" w:ascii="方正仿宋_GB2312" w:hAnsi="方正仿宋_GB2312" w:eastAsia="方正仿宋_GB2312" w:cs="方正仿宋_GB2312"/>
                <w:kern w:val="0"/>
                <w:sz w:val="32"/>
                <w:szCs w:val="32"/>
                <w:vertAlign w:val="baseline"/>
                <w:lang w:val="en-US" w:eastAsia="zh-CN" w:bidi="ar"/>
              </w:rPr>
            </w:pPr>
          </w:p>
        </w:tc>
      </w:tr>
      <w:tr w14:paraId="3B574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2452" w:type="dxa"/>
            <w:vAlign w:val="center"/>
          </w:tcPr>
          <w:p w14:paraId="1C8654E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default" w:ascii="方正仿宋_GB2312" w:hAnsi="方正仿宋_GB2312" w:eastAsia="方正仿宋_GB2312" w:cs="方正仿宋_GB2312"/>
                <w:b/>
                <w:bCs w:val="0"/>
                <w:kern w:val="0"/>
                <w:sz w:val="32"/>
                <w:szCs w:val="32"/>
                <w:vertAlign w:val="baseline"/>
                <w:lang w:val="en-US" w:eastAsia="zh-CN" w:bidi="ar"/>
              </w:rPr>
            </w:pPr>
            <w:r>
              <w:rPr>
                <w:rFonts w:hint="eastAsia" w:ascii="方正仿宋_GB2312" w:hAnsi="方正仿宋_GB2312" w:eastAsia="方正仿宋_GB2312" w:cs="方正仿宋_GB2312"/>
                <w:b/>
                <w:bCs w:val="0"/>
                <w:kern w:val="0"/>
                <w:sz w:val="32"/>
                <w:szCs w:val="32"/>
                <w:vertAlign w:val="baseline"/>
                <w:lang w:val="en-US" w:eastAsia="zh-CN" w:bidi="ar"/>
              </w:rPr>
              <w:t>队内身份</w:t>
            </w:r>
            <w:r>
              <w:rPr>
                <w:rFonts w:hint="eastAsia" w:ascii="方正仿宋_GB2312" w:hAnsi="方正仿宋_GB2312" w:eastAsia="方正仿宋_GB2312" w:cs="方正仿宋_GB2312"/>
                <w:b/>
                <w:bCs w:val="0"/>
                <w:kern w:val="0"/>
                <w:sz w:val="32"/>
                <w:szCs w:val="32"/>
                <w:vertAlign w:val="baseline"/>
                <w:lang w:val="en-US" w:eastAsia="zh-CN" w:bidi="ar"/>
              </w:rPr>
              <w:br w:type="textWrapping"/>
            </w:r>
            <w:r>
              <w:rPr>
                <w:rFonts w:hint="eastAsia" w:ascii="宋体" w:hAnsi="宋体" w:eastAsia="宋体" w:cs="宋体"/>
                <w:sz w:val="24"/>
                <w:szCs w:val="24"/>
                <w:lang w:val="en-US" w:eastAsia="zh-CN"/>
              </w:rPr>
              <w:t>（</w:t>
            </w:r>
            <w:r>
              <w:rPr>
                <w:rFonts w:ascii="宋体" w:hAnsi="宋体" w:eastAsia="宋体" w:cs="宋体"/>
                <w:sz w:val="24"/>
                <w:szCs w:val="24"/>
              </w:rPr>
              <w:t>Position</w:t>
            </w:r>
            <w:r>
              <w:rPr>
                <w:rFonts w:hint="eastAsia" w:ascii="宋体" w:hAnsi="宋体" w:eastAsia="宋体" w:cs="宋体"/>
                <w:sz w:val="24"/>
                <w:szCs w:val="24"/>
                <w:lang w:val="en-US" w:eastAsia="zh-CN"/>
              </w:rPr>
              <w:t>）</w:t>
            </w:r>
          </w:p>
        </w:tc>
        <w:tc>
          <w:tcPr>
            <w:tcW w:w="5888" w:type="dxa"/>
            <w:gridSpan w:val="2"/>
            <w:vAlign w:val="center"/>
          </w:tcPr>
          <w:p w14:paraId="2F4F685D">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auto"/>
              <w:rPr>
                <w:rStyle w:val="10"/>
                <w:rFonts w:hint="eastAsia" w:ascii="华文仿宋" w:hAnsi="华文仿宋" w:eastAsia="华文仿宋" w:cs="华文仿宋"/>
                <w:b w:val="0"/>
                <w:bCs/>
                <w:kern w:val="0"/>
                <w:sz w:val="32"/>
                <w:szCs w:val="32"/>
                <w:lang w:val="en-US" w:eastAsia="zh-CN" w:bidi="ar"/>
              </w:rPr>
            </w:pPr>
            <w:r>
              <w:rPr>
                <w:rStyle w:val="10"/>
                <w:rFonts w:hint="eastAsia" w:ascii="华文仿宋" w:hAnsi="华文仿宋" w:eastAsia="华文仿宋" w:cs="华文仿宋"/>
                <w:b w:val="0"/>
                <w:bCs/>
                <w:kern w:val="0"/>
                <w:sz w:val="32"/>
                <w:szCs w:val="32"/>
                <w:lang w:val="en-US" w:eastAsia="zh-CN" w:bidi="ar"/>
              </w:rPr>
              <w:sym w:font="Wingdings" w:char="00A8"/>
            </w:r>
            <w:r>
              <w:rPr>
                <w:rStyle w:val="10"/>
                <w:rFonts w:hint="eastAsia" w:ascii="华文仿宋" w:hAnsi="华文仿宋" w:eastAsia="华文仿宋" w:cs="华文仿宋"/>
                <w:b w:val="0"/>
                <w:bCs/>
                <w:kern w:val="0"/>
                <w:sz w:val="32"/>
                <w:szCs w:val="32"/>
                <w:lang w:val="en-US" w:eastAsia="zh-CN" w:bidi="ar"/>
              </w:rPr>
              <w:t>运动员（</w:t>
            </w:r>
            <w:r>
              <w:rPr>
                <w:rFonts w:ascii="宋体" w:hAnsi="宋体" w:eastAsia="宋体" w:cs="宋体"/>
                <w:sz w:val="24"/>
                <w:szCs w:val="24"/>
              </w:rPr>
              <w:t>Athlete</w:t>
            </w:r>
            <w:r>
              <w:rPr>
                <w:rStyle w:val="10"/>
                <w:rFonts w:hint="eastAsia" w:ascii="华文仿宋" w:hAnsi="华文仿宋" w:eastAsia="华文仿宋" w:cs="华文仿宋"/>
                <w:b w:val="0"/>
                <w:bCs/>
                <w:kern w:val="0"/>
                <w:sz w:val="32"/>
                <w:szCs w:val="32"/>
                <w:lang w:val="en-US" w:eastAsia="zh-CN" w:bidi="ar"/>
              </w:rPr>
              <w:t xml:space="preserve">）  </w:t>
            </w:r>
          </w:p>
          <w:p w14:paraId="012AE89E">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auto"/>
              <w:rPr>
                <w:rStyle w:val="10"/>
                <w:rFonts w:hint="eastAsia" w:ascii="华文仿宋" w:hAnsi="华文仿宋" w:eastAsia="华文仿宋" w:cs="华文仿宋"/>
                <w:b w:val="0"/>
                <w:bCs/>
                <w:kern w:val="0"/>
                <w:sz w:val="32"/>
                <w:szCs w:val="32"/>
                <w:lang w:val="en-US" w:eastAsia="zh-CN" w:bidi="ar"/>
              </w:rPr>
            </w:pPr>
            <w:r>
              <w:rPr>
                <w:rStyle w:val="10"/>
                <w:rFonts w:hint="eastAsia" w:ascii="华文仿宋" w:hAnsi="华文仿宋" w:eastAsia="华文仿宋" w:cs="华文仿宋"/>
                <w:b w:val="0"/>
                <w:bCs/>
                <w:kern w:val="0"/>
                <w:sz w:val="32"/>
                <w:szCs w:val="32"/>
                <w:lang w:val="en-US" w:eastAsia="zh-CN" w:bidi="ar"/>
              </w:rPr>
              <w:sym w:font="Wingdings" w:char="00A8"/>
            </w:r>
            <w:r>
              <w:rPr>
                <w:rStyle w:val="10"/>
                <w:rFonts w:hint="eastAsia" w:ascii="华文仿宋" w:hAnsi="华文仿宋" w:eastAsia="华文仿宋" w:cs="华文仿宋"/>
                <w:b w:val="0"/>
                <w:bCs/>
                <w:kern w:val="0"/>
                <w:sz w:val="32"/>
                <w:szCs w:val="32"/>
                <w:lang w:val="en-US" w:eastAsia="zh-CN" w:bidi="ar"/>
              </w:rPr>
              <w:t>教练员（</w:t>
            </w:r>
            <w:r>
              <w:rPr>
                <w:rFonts w:ascii="宋体" w:hAnsi="宋体" w:eastAsia="宋体" w:cs="宋体"/>
                <w:sz w:val="24"/>
                <w:szCs w:val="24"/>
              </w:rPr>
              <w:t xml:space="preserve">Coach </w:t>
            </w:r>
            <w:r>
              <w:rPr>
                <w:rStyle w:val="10"/>
                <w:rFonts w:hint="eastAsia" w:ascii="华文仿宋" w:hAnsi="华文仿宋" w:eastAsia="华文仿宋" w:cs="华文仿宋"/>
                <w:b w:val="0"/>
                <w:bCs/>
                <w:kern w:val="0"/>
                <w:sz w:val="32"/>
                <w:szCs w:val="32"/>
                <w:lang w:val="en-US" w:eastAsia="zh-CN" w:bidi="ar"/>
              </w:rPr>
              <w:t xml:space="preserve">）  </w:t>
            </w:r>
          </w:p>
          <w:p w14:paraId="19A22057">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auto"/>
              <w:rPr>
                <w:rStyle w:val="10"/>
                <w:rFonts w:hint="eastAsia" w:ascii="华文仿宋" w:hAnsi="华文仿宋" w:eastAsia="华文仿宋" w:cs="华文仿宋"/>
                <w:b w:val="0"/>
                <w:bCs/>
                <w:kern w:val="0"/>
                <w:sz w:val="32"/>
                <w:szCs w:val="32"/>
                <w:lang w:val="en-US" w:eastAsia="zh-CN" w:bidi="ar"/>
              </w:rPr>
            </w:pPr>
            <w:r>
              <w:rPr>
                <w:rStyle w:val="10"/>
                <w:rFonts w:hint="eastAsia" w:ascii="华文仿宋" w:hAnsi="华文仿宋" w:eastAsia="华文仿宋" w:cs="华文仿宋"/>
                <w:b w:val="0"/>
                <w:bCs/>
                <w:kern w:val="0"/>
                <w:sz w:val="32"/>
                <w:szCs w:val="32"/>
                <w:lang w:val="en-US" w:eastAsia="zh-CN" w:bidi="ar"/>
              </w:rPr>
              <w:sym w:font="Wingdings" w:char="00A8"/>
            </w:r>
            <w:r>
              <w:rPr>
                <w:rStyle w:val="10"/>
                <w:rFonts w:hint="eastAsia" w:ascii="华文仿宋" w:hAnsi="华文仿宋" w:eastAsia="华文仿宋" w:cs="华文仿宋"/>
                <w:b w:val="0"/>
                <w:bCs/>
                <w:kern w:val="0"/>
                <w:sz w:val="32"/>
                <w:szCs w:val="32"/>
                <w:lang w:val="en-US" w:eastAsia="zh-CN" w:bidi="ar"/>
              </w:rPr>
              <w:t>体能师（</w:t>
            </w:r>
            <w:commentRangeStart w:id="2"/>
            <w:r>
              <w:rPr>
                <w:rFonts w:ascii="宋体" w:hAnsi="宋体" w:eastAsia="宋体" w:cs="宋体"/>
                <w:color w:val="auto"/>
                <w:kern w:val="0"/>
                <w:sz w:val="24"/>
                <w:szCs w:val="24"/>
                <w:lang w:val="en-US" w:eastAsia="zh-CN" w:bidi="ar"/>
              </w:rPr>
              <w:t>Strength and Conditioning Coach</w:t>
            </w:r>
            <w:r>
              <w:rPr>
                <w:rStyle w:val="10"/>
                <w:rFonts w:hint="eastAsia" w:ascii="华文仿宋" w:hAnsi="华文仿宋" w:eastAsia="华文仿宋" w:cs="华文仿宋"/>
                <w:b w:val="0"/>
                <w:bCs/>
                <w:kern w:val="0"/>
                <w:sz w:val="32"/>
                <w:szCs w:val="32"/>
                <w:lang w:val="en-US" w:eastAsia="zh-CN" w:bidi="ar"/>
              </w:rPr>
              <w:t>）</w:t>
            </w:r>
            <w:commentRangeEnd w:id="2"/>
            <w:r>
              <w:commentReference w:id="2"/>
            </w:r>
          </w:p>
          <w:p w14:paraId="64AB3C3D">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auto"/>
              <w:rPr>
                <w:rFonts w:hint="eastAsia" w:ascii="方正仿宋_GB2312" w:hAnsi="方正仿宋_GB2312" w:eastAsia="方正仿宋_GB2312" w:cs="方正仿宋_GB2312"/>
                <w:kern w:val="0"/>
                <w:sz w:val="32"/>
                <w:szCs w:val="32"/>
                <w:vertAlign w:val="baseline"/>
                <w:lang w:val="en-US" w:eastAsia="zh-CN" w:bidi="ar"/>
              </w:rPr>
            </w:pPr>
            <w:r>
              <w:rPr>
                <w:rStyle w:val="10"/>
                <w:rFonts w:hint="eastAsia" w:ascii="华文仿宋" w:hAnsi="华文仿宋" w:eastAsia="华文仿宋" w:cs="华文仿宋"/>
                <w:b w:val="0"/>
                <w:bCs/>
                <w:kern w:val="0"/>
                <w:sz w:val="32"/>
                <w:szCs w:val="32"/>
                <w:lang w:val="en-US" w:eastAsia="zh-CN" w:bidi="ar"/>
              </w:rPr>
              <w:sym w:font="Wingdings" w:char="00A8"/>
            </w:r>
            <w:r>
              <w:rPr>
                <w:rStyle w:val="10"/>
                <w:rFonts w:hint="eastAsia" w:ascii="华文仿宋" w:hAnsi="华文仿宋" w:eastAsia="华文仿宋" w:cs="华文仿宋"/>
                <w:b w:val="0"/>
                <w:bCs/>
                <w:kern w:val="0"/>
                <w:sz w:val="32"/>
                <w:szCs w:val="32"/>
                <w:lang w:val="en-US" w:eastAsia="zh-CN" w:bidi="ar"/>
              </w:rPr>
              <w:t>技术顾问（</w:t>
            </w:r>
            <w:r>
              <w:rPr>
                <w:rFonts w:ascii="宋体" w:hAnsi="宋体" w:eastAsia="宋体" w:cs="宋体"/>
                <w:sz w:val="24"/>
                <w:szCs w:val="24"/>
              </w:rPr>
              <w:t>Technical Consultant</w:t>
            </w:r>
            <w:r>
              <w:rPr>
                <w:rStyle w:val="10"/>
                <w:rFonts w:hint="eastAsia" w:ascii="华文仿宋" w:hAnsi="华文仿宋" w:eastAsia="华文仿宋" w:cs="华文仿宋"/>
                <w:b w:val="0"/>
                <w:bCs/>
                <w:kern w:val="0"/>
                <w:sz w:val="32"/>
                <w:szCs w:val="32"/>
                <w:lang w:val="en-US" w:eastAsia="zh-CN" w:bidi="ar"/>
              </w:rPr>
              <w:t>）</w:t>
            </w:r>
          </w:p>
        </w:tc>
      </w:tr>
    </w:tbl>
    <w:p w14:paraId="1A02723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firstLine="480" w:firstLineChars="200"/>
        <w:jc w:val="left"/>
        <w:rPr>
          <w:rFonts w:hint="eastAsia" w:ascii="仿宋" w:hAnsi="仿宋" w:eastAsia="仿宋" w:cs="仿宋"/>
          <w:color w:val="auto"/>
          <w:kern w:val="0"/>
          <w:sz w:val="24"/>
          <w:szCs w:val="24"/>
          <w:lang w:val="en-US" w:eastAsia="zh-CN" w:bidi="ar"/>
        </w:rPr>
      </w:pPr>
      <w:r>
        <w:rPr>
          <w:rFonts w:hint="eastAsia" w:ascii="仿宋" w:hAnsi="仿宋" w:eastAsia="仿宋" w:cs="仿宋"/>
          <w:color w:val="auto"/>
          <w:kern w:val="0"/>
          <w:sz w:val="24"/>
          <w:szCs w:val="24"/>
          <w:lang w:val="en-US" w:eastAsia="zh-CN" w:bidi="ar"/>
        </w:rPr>
        <w:t>本人已充分知晓、认真研读并深刻理解中华人民共和国反兴奋剂相关法律法规、体育行业规章制度及中国篮球协会各项反兴奋剂管理规定，清楚知悉兴奋剂违规行为的认定标准、处罚措施及相关法律责任。为坚守公平公正的体育精神，维护中国篮球运动纯洁赛事秩序，保障体育竞赛公平公正开展，本人自愿郑重作出如下合法、真实、有效的承诺：</w:t>
      </w:r>
    </w:p>
    <w:p w14:paraId="4FB4FF3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jc w:val="left"/>
        <w:rPr>
          <w:color w:val="auto"/>
          <w:sz w:val="24"/>
          <w:szCs w:val="24"/>
        </w:rPr>
      </w:pPr>
      <w:r>
        <w:rPr>
          <w:rFonts w:ascii="宋体" w:hAnsi="宋体" w:eastAsia="宋体" w:cs="宋体"/>
          <w:color w:val="auto"/>
          <w:kern w:val="0"/>
          <w:sz w:val="24"/>
          <w:szCs w:val="24"/>
          <w:lang w:val="en-US" w:eastAsia="zh-CN" w:bidi="ar"/>
        </w:rPr>
        <w:t>I have fully read, learned and understood the anti-doping laws and regulations of the People’s Republic of China, relevant sports industry rules and the anti-doping management provisions of the Chinese Basketball Association. I am fully aware of the identification standards for doping violations as well as corresponding disciplinary and legal liabilities. To uphold the spirit of fair play, preserve the clean competition environment of Chinese basketball and guarantee fair sports events, I hereby voluntarily make the following legal, genuine and effective commitments:</w:t>
      </w:r>
    </w:p>
    <w:p w14:paraId="57B6F92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黑体" w:hAnsi="黑体" w:eastAsia="黑体" w:cs="黑体"/>
          <w:color w:val="auto"/>
          <w:sz w:val="24"/>
          <w:szCs w:val="24"/>
        </w:rPr>
      </w:pPr>
      <w:r>
        <w:rPr>
          <w:rFonts w:hint="eastAsia" w:ascii="黑体" w:hAnsi="黑体" w:eastAsia="黑体" w:cs="黑体"/>
          <w:color w:val="auto"/>
          <w:sz w:val="24"/>
          <w:szCs w:val="24"/>
        </w:rPr>
        <w:t>一、严守法规制度，杜绝兴奋剂违规</w:t>
      </w:r>
    </w:p>
    <w:p w14:paraId="510D791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jc w:val="left"/>
        <w:outlineLvl w:val="3"/>
        <w:rPr>
          <w:rFonts w:hint="eastAsia" w:ascii="宋体" w:hAnsi="宋体" w:eastAsia="宋体" w:cs="宋体"/>
          <w:b/>
          <w:bCs/>
          <w:color w:val="auto"/>
          <w:kern w:val="0"/>
          <w:sz w:val="24"/>
          <w:szCs w:val="24"/>
          <w:lang w:val="en-US" w:eastAsia="zh-CN" w:bidi="ar"/>
        </w:rPr>
      </w:pPr>
      <w:r>
        <w:rPr>
          <w:rFonts w:ascii="宋体" w:hAnsi="宋体" w:eastAsia="宋体" w:cs="宋体"/>
          <w:b/>
          <w:color w:val="auto"/>
          <w:kern w:val="0"/>
          <w:sz w:val="24"/>
          <w:szCs w:val="24"/>
          <w:lang w:val="en-US" w:eastAsia="zh-CN" w:bidi="ar"/>
        </w:rPr>
        <w:t>1. Abide by laws and regulations and prohibit any doping violations</w:t>
      </w:r>
    </w:p>
    <w:p w14:paraId="15CC3B5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firstLine="480" w:firstLineChars="200"/>
        <w:jc w:val="left"/>
        <w:rPr>
          <w:rFonts w:hint="eastAsia" w:ascii="仿宋" w:hAnsi="仿宋" w:eastAsia="仿宋" w:cs="仿宋"/>
          <w:color w:val="auto"/>
          <w:kern w:val="0"/>
          <w:sz w:val="24"/>
          <w:szCs w:val="24"/>
          <w:lang w:val="en-US" w:eastAsia="zh-CN" w:bidi="ar"/>
        </w:rPr>
      </w:pPr>
      <w:r>
        <w:rPr>
          <w:rFonts w:hint="eastAsia" w:ascii="仿宋" w:hAnsi="仿宋" w:eastAsia="仿宋" w:cs="仿宋"/>
          <w:color w:val="auto"/>
          <w:kern w:val="0"/>
          <w:sz w:val="24"/>
          <w:szCs w:val="24"/>
          <w:lang w:val="en-US" w:eastAsia="zh-CN" w:bidi="ar"/>
        </w:rPr>
        <w:t>本人承诺在华任职、训练、参赛及工作全过程中，严格遵守《中华人民共和国体育法》《反兴奋剂条例》《反兴奋剂管理办法》《世界反兴奋剂条例》及中</w:t>
      </w:r>
      <w:r>
        <w:rPr>
          <w:rFonts w:hint="eastAsia" w:ascii="仿宋" w:hAnsi="仿宋" w:eastAsia="仿宋" w:cs="仿宋"/>
          <w:color w:val="auto"/>
          <w:kern w:val="0"/>
          <w:sz w:val="24"/>
          <w:szCs w:val="24"/>
          <w:lang w:val="en-US" w:eastAsia="zh-CN" w:bidi="ar"/>
        </w:rPr>
        <w:commentReference w:id="3"/>
      </w:r>
      <w:r>
        <w:rPr>
          <w:rFonts w:hint="eastAsia" w:ascii="仿宋" w:hAnsi="仿宋" w:eastAsia="仿宋" w:cs="仿宋"/>
          <w:color w:val="auto"/>
          <w:kern w:val="0"/>
          <w:sz w:val="24"/>
          <w:szCs w:val="24"/>
          <w:lang w:val="en-US" w:eastAsia="zh-CN" w:bidi="ar"/>
        </w:rPr>
        <w:t>国篮协、国家体育总局反兴奋剂中心发布的各项规章制度、管理要求。本人坚决杜绝任何兴奋剂违规行为，不使用、不持有、不购买、不运输、不储存、不销售、不提供任何体育赛事禁用物质及禁用方法，不参与、协助、纵容任何形式的兴奋剂违规相关行为，始终坚守干净参赛、合规履职的底线。</w:t>
      </w:r>
    </w:p>
    <w:p w14:paraId="0BF32DF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auto"/>
          <w:sz w:val="24"/>
          <w:szCs w:val="24"/>
        </w:rPr>
      </w:pPr>
      <w:r>
        <w:rPr>
          <w:rFonts w:ascii="宋体" w:hAnsi="宋体" w:eastAsia="宋体" w:cs="宋体"/>
          <w:color w:val="auto"/>
          <w:kern w:val="0"/>
          <w:sz w:val="24"/>
          <w:szCs w:val="24"/>
          <w:lang w:val="en-US" w:eastAsia="zh-CN" w:bidi="ar"/>
        </w:rPr>
        <w:t>During my employment, training, competition and all work in China, I shall strictly abide by the Sports Law of the People’s Republic of China, Anti-Doping Regulations, Measures for the Administration of Anti-Doping, World Anti-Doping Code, as well as all rules and requirements issued by the Chinese Basketball Association and China Anti-Doping Agency of the General Administration of Sport of China. I will never commit any doping violations; I shall not use, possess, purchase, transport, store, sell or supply any prohibited substances or prohibited methods for sports competitions, nor participate in, assist in or connive at any doping-related violations, and stick to the bottom line of clean competition and compliant work.</w:t>
      </w:r>
    </w:p>
    <w:p w14:paraId="6AF9B40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黑体" w:hAnsi="黑体" w:eastAsia="黑体" w:cs="黑体"/>
          <w:color w:val="auto"/>
          <w:sz w:val="24"/>
          <w:szCs w:val="24"/>
        </w:rPr>
      </w:pPr>
      <w:r>
        <w:rPr>
          <w:rFonts w:hint="eastAsia" w:ascii="黑体" w:hAnsi="黑体" w:eastAsia="黑体" w:cs="黑体"/>
          <w:color w:val="auto"/>
          <w:sz w:val="24"/>
          <w:szCs w:val="24"/>
        </w:rPr>
        <w:t>二、强化自我管控，防范兴奋剂风险</w:t>
      </w:r>
    </w:p>
    <w:p w14:paraId="2AEB1F2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auto"/>
          <w:sz w:val="24"/>
          <w:szCs w:val="24"/>
        </w:rPr>
      </w:pPr>
      <w:commentRangeStart w:id="4"/>
      <w:r>
        <w:rPr>
          <w:color w:val="auto"/>
          <w:sz w:val="24"/>
          <w:szCs w:val="24"/>
        </w:rPr>
        <w:t>2</w:t>
      </w:r>
      <w:commentRangeEnd w:id="4"/>
      <w:r>
        <w:commentReference w:id="4"/>
      </w:r>
      <w:r>
        <w:rPr>
          <w:color w:val="auto"/>
          <w:sz w:val="24"/>
          <w:szCs w:val="24"/>
        </w:rPr>
        <w:t>. Strengthen self-management and guard against doping risks</w:t>
      </w:r>
    </w:p>
    <w:p w14:paraId="64EF0CD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firstLine="480" w:firstLineChars="200"/>
        <w:jc w:val="left"/>
        <w:rPr>
          <w:rFonts w:hint="eastAsia" w:ascii="仿宋" w:hAnsi="仿宋" w:eastAsia="仿宋" w:cs="仿宋"/>
          <w:color w:val="auto"/>
          <w:kern w:val="0"/>
          <w:sz w:val="24"/>
          <w:szCs w:val="24"/>
          <w:lang w:val="en-US" w:eastAsia="zh-CN" w:bidi="ar"/>
        </w:rPr>
      </w:pPr>
      <w:r>
        <w:rPr>
          <w:rFonts w:hint="eastAsia" w:ascii="仿宋" w:hAnsi="仿宋" w:eastAsia="仿宋" w:cs="仿宋"/>
          <w:color w:val="auto"/>
          <w:kern w:val="0"/>
          <w:sz w:val="24"/>
          <w:szCs w:val="24"/>
          <w:lang w:val="en-US" w:eastAsia="zh-CN" w:bidi="ar"/>
        </w:rPr>
        <w:t xml:space="preserve">本人将严格做好个人日常管控，对自身使用、摄入的所有药品、保健品、食品、膳食补充剂等各类物质进行全面、严格筛查，主动核查成分合规性，坚决杜绝误服、误用含兴奋剂成分的各类产品。若因伤病治疗、身体调理等特殊情况需要使用药物或医疗手段，本人将提前主动向所属运动队及中国篮协报备，严格按照中国反兴奋剂相关规定履行审批流程，经合规审核通过后方可使用，全程规避兴奋剂风险。 </w:t>
      </w:r>
    </w:p>
    <w:p w14:paraId="090B9D4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auto"/>
          <w:sz w:val="24"/>
          <w:szCs w:val="24"/>
        </w:rPr>
      </w:pPr>
      <w:r>
        <w:rPr>
          <w:rFonts w:ascii="宋体" w:hAnsi="宋体" w:eastAsia="宋体" w:cs="宋体"/>
          <w:color w:val="auto"/>
          <w:kern w:val="0"/>
          <w:sz w:val="24"/>
          <w:szCs w:val="24"/>
          <w:lang w:val="en-US" w:eastAsia="zh-CN" w:bidi="ar"/>
        </w:rPr>
        <w:t>I shall implement strict daily personal management, comprehensively check all medicines, health products, food and dietary supplements I take to verify compliance of ingredients and avoid accidental ingestion or misuse of products containing prohibited doping ingredients. If medicines or medical treatment are needed due to injury, illness or physical conditioning, I will report to my affiliated team and the Chinese Basketball Association in advance, complete approval formalities in accordance with China’s anti-doping rules and obtain approval before use to prevent doping risks.</w:t>
      </w:r>
    </w:p>
    <w:p w14:paraId="63EB907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黑体" w:hAnsi="黑体" w:eastAsia="黑体" w:cs="黑体"/>
          <w:color w:val="auto"/>
          <w:sz w:val="24"/>
          <w:szCs w:val="24"/>
        </w:rPr>
      </w:pPr>
      <w:r>
        <w:rPr>
          <w:rFonts w:hint="eastAsia" w:ascii="黑体" w:hAnsi="黑体" w:eastAsia="黑体" w:cs="黑体"/>
          <w:color w:val="auto"/>
          <w:sz w:val="24"/>
          <w:szCs w:val="24"/>
        </w:rPr>
        <w:t>三、主动配合检查，履行合规义务</w:t>
      </w:r>
    </w:p>
    <w:p w14:paraId="125C333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auto"/>
          <w:sz w:val="24"/>
          <w:szCs w:val="24"/>
        </w:rPr>
      </w:pPr>
      <w:r>
        <w:rPr>
          <w:color w:val="auto"/>
          <w:sz w:val="24"/>
          <w:szCs w:val="24"/>
        </w:rPr>
        <w:t>3. Cooperate with inspections and fulfill compliance obligations</w:t>
      </w:r>
    </w:p>
    <w:p w14:paraId="4A98997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firstLine="480" w:firstLineChars="200"/>
        <w:jc w:val="left"/>
        <w:rPr>
          <w:rFonts w:hint="eastAsia" w:ascii="仿宋" w:hAnsi="仿宋" w:eastAsia="仿宋" w:cs="仿宋"/>
          <w:color w:val="auto"/>
          <w:kern w:val="0"/>
          <w:sz w:val="24"/>
          <w:szCs w:val="24"/>
          <w:lang w:val="en-US" w:eastAsia="zh-CN" w:bidi="ar"/>
        </w:rPr>
      </w:pPr>
      <w:r>
        <w:rPr>
          <w:rFonts w:hint="eastAsia" w:ascii="仿宋" w:hAnsi="仿宋" w:eastAsia="仿宋" w:cs="仿宋"/>
          <w:color w:val="auto"/>
          <w:kern w:val="0"/>
          <w:sz w:val="24"/>
          <w:szCs w:val="24"/>
          <w:lang w:val="en-US" w:eastAsia="zh-CN" w:bidi="ar"/>
        </w:rPr>
        <w:t>本人承诺完全认可并主动配合中国体育反兴奋剂主管部门、中国篮协及国际反兴奋剂机构开展的所有兴奋剂检查、调查取证等工作，无条件配合赛内、赛外随时、随机的兴奋剂检测，积极配合行踪信息申报、日常监管、合规核查等各项</w:t>
      </w:r>
      <w:r>
        <w:rPr>
          <w:rFonts w:hint="eastAsia" w:ascii="仿宋" w:hAnsi="仿宋" w:eastAsia="仿宋" w:cs="仿宋"/>
          <w:color w:val="auto"/>
          <w:kern w:val="0"/>
          <w:sz w:val="24"/>
          <w:szCs w:val="24"/>
          <w:lang w:val="en-US" w:eastAsia="zh-CN" w:bidi="ar"/>
        </w:rPr>
        <w:commentReference w:id="5"/>
      </w:r>
      <w:r>
        <w:rPr>
          <w:rFonts w:hint="eastAsia" w:ascii="仿宋" w:hAnsi="仿宋" w:eastAsia="仿宋" w:cs="仿宋"/>
          <w:color w:val="auto"/>
          <w:kern w:val="0"/>
          <w:sz w:val="24"/>
          <w:szCs w:val="24"/>
          <w:lang w:val="en-US" w:eastAsia="zh-CN" w:bidi="ar"/>
        </w:rPr>
        <w:t>管理工作，绝不拒绝、逃避、阻挠、干扰兴奋剂检查及相关调查工作，自觉履行外籍从业人员反兴奋剂合规义务。</w:t>
      </w:r>
    </w:p>
    <w:p w14:paraId="44651CD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auto"/>
          <w:sz w:val="24"/>
          <w:szCs w:val="24"/>
        </w:rPr>
      </w:pPr>
      <w:r>
        <w:rPr>
          <w:rFonts w:ascii="宋体" w:hAnsi="宋体" w:eastAsia="宋体" w:cs="宋体"/>
          <w:color w:val="auto"/>
          <w:kern w:val="0"/>
          <w:sz w:val="24"/>
          <w:szCs w:val="24"/>
          <w:lang w:val="en-US" w:eastAsia="zh-CN" w:bidi="ar"/>
        </w:rPr>
        <w:t>I agree to fully cooperate with all doping tests and investigations conducted by China’s competent anti-doping authorities, the Chinese Basketball Association and international anti-doping organizations. I will unconditionally accept random in-competition and out-of-competition testing, complete whereabouts declaration and daily compliance inspection as required. I shall never refuse, evade, obstruct or interfere with any anti-doping tests or investigations and perform all anti-doping compliance obligations as a foreign staff member.</w:t>
      </w:r>
    </w:p>
    <w:p w14:paraId="7DB07CE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黑体" w:hAnsi="黑体" w:eastAsia="黑体" w:cs="黑体"/>
          <w:color w:val="auto"/>
          <w:sz w:val="24"/>
          <w:szCs w:val="24"/>
        </w:rPr>
      </w:pPr>
      <w:r>
        <w:rPr>
          <w:rFonts w:hint="eastAsia" w:ascii="黑体" w:hAnsi="黑体" w:eastAsia="黑体" w:cs="黑体"/>
          <w:color w:val="auto"/>
          <w:sz w:val="24"/>
          <w:szCs w:val="24"/>
        </w:rPr>
        <w:t>四、主动学习认知，坚守职业底线</w:t>
      </w:r>
    </w:p>
    <w:p w14:paraId="13E4451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auto"/>
          <w:sz w:val="24"/>
          <w:szCs w:val="24"/>
        </w:rPr>
      </w:pPr>
      <w:r>
        <w:rPr>
          <w:color w:val="auto"/>
          <w:sz w:val="24"/>
          <w:szCs w:val="24"/>
        </w:rPr>
        <w:t>4. Keep learning relevant rules and abide by professional ethics</w:t>
      </w:r>
    </w:p>
    <w:p w14:paraId="7196DE7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firstLine="480" w:firstLineChars="200"/>
        <w:jc w:val="left"/>
        <w:rPr>
          <w:rFonts w:hint="eastAsia" w:ascii="仿宋" w:hAnsi="仿宋" w:eastAsia="仿宋" w:cs="仿宋"/>
          <w:color w:val="auto"/>
          <w:kern w:val="0"/>
          <w:sz w:val="24"/>
          <w:szCs w:val="24"/>
          <w:lang w:val="en-US" w:eastAsia="zh-CN" w:bidi="ar"/>
        </w:rPr>
      </w:pPr>
      <w:r>
        <w:rPr>
          <w:rFonts w:hint="eastAsia" w:ascii="仿宋" w:hAnsi="仿宋" w:eastAsia="仿宋" w:cs="仿宋"/>
          <w:color w:val="auto"/>
          <w:kern w:val="0"/>
          <w:sz w:val="24"/>
          <w:szCs w:val="24"/>
          <w:lang w:val="en-US" w:eastAsia="zh-CN" w:bidi="ar"/>
        </w:rPr>
        <w:t xml:space="preserve">本人将持续主动学习中国反兴奋剂法律法规、行业规范及篮球项目专项反兴奋剂管理要求，持续提升反兴奋剂合规意识和风险辨识能力，充分知晓外籍在华体育从业人员的特殊合规责任。自觉遵守运动队各项反兴奋剂管理制度，服从队伍及主管部门的日常管理、教育和监督，坚守体育职业道德，维护中国篮球行业形象和体育竞赛公平正义。 </w:t>
      </w:r>
    </w:p>
    <w:p w14:paraId="4FE6E76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auto"/>
          <w:sz w:val="24"/>
          <w:szCs w:val="24"/>
        </w:rPr>
      </w:pPr>
      <w:r>
        <w:rPr>
          <w:rFonts w:ascii="宋体" w:hAnsi="宋体" w:eastAsia="宋体" w:cs="宋体"/>
          <w:color w:val="auto"/>
          <w:kern w:val="0"/>
          <w:sz w:val="24"/>
          <w:szCs w:val="24"/>
          <w:lang w:val="en-US" w:eastAsia="zh-CN" w:bidi="ar"/>
        </w:rPr>
        <w:t>I will continuously study China’s anti-doping laws,</w:t>
      </w:r>
      <w:commentRangeStart w:id="6"/>
      <w:r>
        <w:rPr>
          <w:rFonts w:ascii="宋体" w:hAnsi="宋体" w:eastAsia="宋体" w:cs="宋体"/>
          <w:color w:val="auto"/>
          <w:kern w:val="0"/>
          <w:sz w:val="24"/>
          <w:szCs w:val="24"/>
          <w:lang w:val="en-US" w:eastAsia="zh-CN" w:bidi="ar"/>
        </w:rPr>
        <w:t>industry regulations</w:t>
      </w:r>
      <w:commentRangeEnd w:id="6"/>
      <w:r>
        <w:commentReference w:id="6"/>
      </w:r>
      <w:r>
        <w:rPr>
          <w:rFonts w:ascii="宋体" w:hAnsi="宋体" w:eastAsia="宋体" w:cs="宋体"/>
          <w:color w:val="auto"/>
          <w:kern w:val="0"/>
          <w:sz w:val="24"/>
          <w:szCs w:val="24"/>
          <w:lang w:val="en-US" w:eastAsia="zh-CN" w:bidi="ar"/>
        </w:rPr>
        <w:t>and basketball-specific anti-doping requirements to improve compliance awareness and risk identification</w:t>
      </w:r>
      <w:commentRangeStart w:id="7"/>
      <w:r>
        <w:rPr>
          <w:rFonts w:ascii="宋体" w:hAnsi="宋体" w:eastAsia="宋体" w:cs="宋体"/>
          <w:color w:val="auto"/>
          <w:kern w:val="0"/>
          <w:sz w:val="24"/>
          <w:szCs w:val="24"/>
          <w:lang w:val="en-US" w:eastAsia="zh-CN" w:bidi="ar"/>
        </w:rPr>
        <w:t>ability</w:t>
      </w:r>
      <w:commentRangeEnd w:id="7"/>
      <w:r>
        <w:commentReference w:id="7"/>
      </w:r>
      <w:r>
        <w:rPr>
          <w:rFonts w:ascii="宋体" w:hAnsi="宋体" w:eastAsia="宋体" w:cs="宋体"/>
          <w:color w:val="auto"/>
          <w:kern w:val="0"/>
          <w:sz w:val="24"/>
          <w:szCs w:val="24"/>
          <w:lang w:val="en-US" w:eastAsia="zh-CN" w:bidi="ar"/>
        </w:rPr>
        <w:t>, and fully understand special compliance responsibilities for foreign sports practitioners in China. I will abide by team anti-doping rules, accept daily management, education and supervision from the team and competent authorities, observe sports professional ethics and safeguard the reputation of Chinese basketball and competition fairness.</w:t>
      </w:r>
    </w:p>
    <w:p w14:paraId="7D06CA2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黑体" w:hAnsi="黑体" w:eastAsia="黑体" w:cs="黑体"/>
          <w:color w:val="auto"/>
          <w:sz w:val="24"/>
          <w:szCs w:val="24"/>
        </w:rPr>
      </w:pPr>
      <w:r>
        <w:rPr>
          <w:rFonts w:hint="eastAsia" w:ascii="黑体" w:hAnsi="黑体" w:eastAsia="黑体" w:cs="黑体"/>
          <w:color w:val="auto"/>
          <w:sz w:val="24"/>
          <w:szCs w:val="24"/>
        </w:rPr>
        <w:t>五、明确责任后果，自愿接受处置</w:t>
      </w:r>
    </w:p>
    <w:p w14:paraId="0EDC4AE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auto"/>
          <w:sz w:val="24"/>
          <w:szCs w:val="24"/>
        </w:rPr>
      </w:pPr>
      <w:r>
        <w:rPr>
          <w:color w:val="auto"/>
          <w:sz w:val="24"/>
          <w:szCs w:val="24"/>
        </w:rPr>
        <w:t>5. Acknowledge liability consequences and accept sanctions voluntarily</w:t>
      </w:r>
    </w:p>
    <w:p w14:paraId="7183931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firstLine="480" w:firstLineChars="200"/>
        <w:jc w:val="left"/>
        <w:rPr>
          <w:rFonts w:hint="eastAsia" w:ascii="仿宋" w:hAnsi="仿宋" w:eastAsia="仿宋" w:cs="仿宋"/>
          <w:color w:val="auto"/>
          <w:kern w:val="0"/>
          <w:sz w:val="24"/>
          <w:szCs w:val="24"/>
          <w:lang w:val="en-US" w:eastAsia="zh-CN" w:bidi="ar"/>
        </w:rPr>
      </w:pPr>
      <w:r>
        <w:rPr>
          <w:rFonts w:hint="eastAsia" w:ascii="仿宋" w:hAnsi="仿宋" w:eastAsia="仿宋" w:cs="仿宋"/>
          <w:color w:val="auto"/>
          <w:kern w:val="0"/>
          <w:sz w:val="24"/>
          <w:szCs w:val="24"/>
          <w:lang w:val="en-US" w:eastAsia="zh-CN" w:bidi="ar"/>
        </w:rPr>
        <w:t xml:space="preserve">本人清晰知晓，任何违反中国反兴奋剂法律法规、行业制度及本承诺书约定的行为，均属于兴奋剂违规行为。本人自愿承诺，若本人出现任何兴奋剂违规情形，自愿无条件接受国家体育总局、中国篮协及相关主管部门依据法律法规、行业规则作出的包括停赛、停训、解聘、行业禁入、行政及经济处罚在内的一切处罚，自愿承担由此产生的全部法律责任、经济损失及行业后果，且绝不提出任何异议、申诉及追责主张。 </w:t>
      </w:r>
    </w:p>
    <w:p w14:paraId="302B510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jc w:val="left"/>
        <w:rPr>
          <w:rFonts w:asciiTheme="minorHAnsi" w:hAnsiTheme="minorHAnsi" w:eastAsiaTheme="minorEastAsia" w:cstheme="minorBidi"/>
          <w:color w:val="auto"/>
          <w:kern w:val="2"/>
          <w:sz w:val="24"/>
          <w:szCs w:val="24"/>
          <w:lang w:val="en-US" w:eastAsia="zh-CN" w:bidi="ar-SA"/>
        </w:rPr>
      </w:pPr>
      <w:r>
        <w:rPr>
          <w:rFonts w:ascii="宋体" w:hAnsi="宋体" w:eastAsia="宋体" w:cs="宋体"/>
          <w:color w:val="auto"/>
          <w:kern w:val="0"/>
          <w:sz w:val="24"/>
          <w:szCs w:val="24"/>
          <w:lang w:val="en-US" w:eastAsia="zh-CN" w:bidi="ar"/>
        </w:rPr>
        <w:t>I fully acknowledge that any violation of China’s anti-doping laws,</w:t>
      </w:r>
      <w:commentRangeStart w:id="8"/>
      <w:r>
        <w:rPr>
          <w:rFonts w:ascii="宋体" w:hAnsi="宋体" w:eastAsia="宋体" w:cs="宋体"/>
          <w:color w:val="auto"/>
          <w:kern w:val="0"/>
          <w:sz w:val="24"/>
          <w:szCs w:val="24"/>
          <w:lang w:val="en-US" w:eastAsia="zh-CN" w:bidi="ar"/>
        </w:rPr>
        <w:t>industry</w:t>
      </w:r>
      <w:commentRangeEnd w:id="8"/>
      <w:r>
        <w:commentReference w:id="8"/>
      </w:r>
      <w:r>
        <w:rPr>
          <w:rFonts w:ascii="宋体" w:hAnsi="宋体" w:eastAsia="宋体" w:cs="宋体"/>
          <w:color w:val="auto"/>
          <w:kern w:val="0"/>
          <w:sz w:val="24"/>
          <w:szCs w:val="24"/>
          <w:lang w:val="en-US" w:eastAsia="zh-CN" w:bidi="ar"/>
        </w:rPr>
        <w:t>regulations and this commitment constitutes a doping violation. Should I commit any doping violation, I voluntarily accept all penalties including competition suspension, training suspension, dismissal, industry ban, administrative and economic penalties issued by the General</w:t>
      </w:r>
      <w:r>
        <w:commentReference w:id="9"/>
      </w:r>
      <w:r>
        <w:rPr>
          <w:rFonts w:ascii="宋体" w:hAnsi="宋体" w:eastAsia="宋体" w:cs="宋体"/>
          <w:color w:val="auto"/>
          <w:kern w:val="0"/>
          <w:sz w:val="24"/>
          <w:szCs w:val="24"/>
          <w:lang w:val="en-US" w:eastAsia="zh-CN" w:bidi="ar"/>
        </w:rPr>
        <w:t>Administration of Sport of China, Chinese Basketball Association and relevant competent authorities in accordance with laws and regulations. I shall bear all resulting legal liabilities and economic losses without any objection, appeal or counterclaim.</w:t>
      </w:r>
    </w:p>
    <w:p w14:paraId="57BC6D1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firstLineChars="200"/>
        <w:jc w:val="left"/>
        <w:rPr>
          <w:rFonts w:hint="eastAsia" w:ascii="仿宋" w:hAnsi="仿宋" w:eastAsia="仿宋" w:cs="仿宋"/>
          <w:color w:val="auto"/>
          <w:kern w:val="0"/>
          <w:sz w:val="24"/>
          <w:szCs w:val="24"/>
          <w:lang w:val="en-US" w:eastAsia="zh-CN" w:bidi="ar"/>
        </w:rPr>
      </w:pPr>
      <w:r>
        <w:rPr>
          <w:rFonts w:hint="eastAsia" w:ascii="仿宋" w:hAnsi="仿宋" w:eastAsia="仿宋" w:cs="仿宋"/>
          <w:color w:val="auto"/>
          <w:kern w:val="0"/>
          <w:sz w:val="24"/>
          <w:szCs w:val="24"/>
          <w:lang w:val="en-US" w:eastAsia="zh-CN" w:bidi="ar"/>
        </w:rPr>
        <w:t xml:space="preserve">本人确认，本承诺书内容系本人真实意思表示，本人已完全理解全部条款的含义及对应的法律、行业责任，清楚知晓违规的严重后果，自愿签署、严格遵守、切实履行本承诺书全部约定。 </w:t>
      </w:r>
    </w:p>
    <w:p w14:paraId="2DACD67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jc w:val="left"/>
        <w:rPr>
          <w:color w:val="auto"/>
          <w:sz w:val="24"/>
          <w:szCs w:val="24"/>
        </w:rPr>
      </w:pPr>
      <w:r>
        <w:rPr>
          <w:rFonts w:ascii="宋体" w:hAnsi="宋体" w:eastAsia="宋体" w:cs="宋体"/>
          <w:color w:val="auto"/>
          <w:kern w:val="0"/>
          <w:sz w:val="24"/>
          <w:szCs w:val="24"/>
          <w:lang w:val="en-US" w:eastAsia="zh-CN" w:bidi="ar"/>
        </w:rPr>
        <w:t>I confirm that I sign this commitment out of my true free will. I fully understand all clauses as well as relevant legal and industrial liabilities and consequences for violations, and I will strictly abide by all contents herein.</w:t>
      </w:r>
    </w:p>
    <w:p w14:paraId="1B857FA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firstLineChars="200"/>
        <w:jc w:val="left"/>
        <w:rPr>
          <w:rFonts w:hint="eastAsia" w:ascii="仿宋" w:hAnsi="仿宋" w:eastAsia="仿宋" w:cs="仿宋"/>
          <w:color w:val="auto"/>
          <w:kern w:val="0"/>
          <w:sz w:val="24"/>
          <w:szCs w:val="24"/>
          <w:lang w:val="en-US" w:eastAsia="zh-CN" w:bidi="ar"/>
        </w:rPr>
      </w:pPr>
      <w:r>
        <w:rPr>
          <w:rFonts w:hint="eastAsia" w:ascii="仿宋" w:hAnsi="仿宋" w:eastAsia="仿宋" w:cs="仿宋"/>
          <w:color w:val="auto"/>
          <w:kern w:val="0"/>
          <w:sz w:val="24"/>
          <w:szCs w:val="24"/>
          <w:lang w:val="en-US" w:eastAsia="zh-CN" w:bidi="ar"/>
        </w:rPr>
        <w:t xml:space="preserve">本承诺书自签署之日起生效，有效期为本人在华任职、服务于所属运动队的全部周期，离职后相关合规责任及追责条款依然持续有效。 </w:t>
      </w:r>
    </w:p>
    <w:p w14:paraId="0CA8980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jc w:val="left"/>
        <w:rPr>
          <w:color w:val="auto"/>
          <w:sz w:val="24"/>
          <w:szCs w:val="24"/>
        </w:rPr>
      </w:pPr>
      <w:r>
        <w:rPr>
          <w:rFonts w:ascii="宋体" w:hAnsi="宋体" w:eastAsia="宋体" w:cs="宋体"/>
          <w:color w:val="auto"/>
          <w:kern w:val="0"/>
          <w:sz w:val="24"/>
          <w:szCs w:val="24"/>
          <w:lang w:val="en-US" w:eastAsia="zh-CN" w:bidi="ar"/>
        </w:rPr>
        <w:t>This commitment shall take effect upon signature and remain valid throughout my service period with the team in China; relevant liability clauses shall remain in force even after my resignation.</w:t>
      </w:r>
    </w:p>
    <w:p w14:paraId="72D671F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auto"/>
          <w:sz w:val="24"/>
          <w:szCs w:val="24"/>
        </w:rPr>
      </w:pPr>
    </w:p>
    <w:p w14:paraId="51231C4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仿宋" w:hAnsi="仿宋" w:eastAsia="仿宋" w:cs="仿宋"/>
          <w:color w:val="auto"/>
          <w:sz w:val="24"/>
          <w:szCs w:val="24"/>
        </w:rPr>
      </w:pPr>
      <w:r>
        <w:rPr>
          <w:rFonts w:hint="eastAsia" w:ascii="仿宋" w:hAnsi="仿宋" w:eastAsia="仿宋" w:cs="仿宋"/>
          <w:color w:val="auto"/>
          <w:sz w:val="24"/>
          <w:szCs w:val="24"/>
        </w:rPr>
        <w:t>签署栏</w:t>
      </w:r>
    </w:p>
    <w:p w14:paraId="5A71E71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仿宋" w:hAnsi="仿宋" w:eastAsia="仿宋" w:cs="仿宋"/>
          <w:color w:val="auto"/>
          <w:kern w:val="0"/>
          <w:sz w:val="24"/>
          <w:szCs w:val="24"/>
          <w:lang w:val="en-US" w:eastAsia="zh-CN" w:bidi="ar"/>
        </w:rPr>
      </w:pPr>
      <w:r>
        <w:rPr>
          <w:rFonts w:hint="eastAsia" w:ascii="仿宋" w:hAnsi="仿宋" w:eastAsia="仿宋" w:cs="仿宋"/>
          <w:color w:val="auto"/>
          <w:kern w:val="0"/>
          <w:sz w:val="24"/>
          <w:szCs w:val="24"/>
          <w:lang w:val="en-US" w:eastAsia="zh-CN" w:bidi="ar"/>
        </w:rPr>
        <w:t>承诺人（手写签名）： Signature (Handwritten):</w:t>
      </w:r>
    </w:p>
    <w:p w14:paraId="5EEFCC0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仿宋" w:hAnsi="仿宋" w:eastAsia="仿宋" w:cs="仿宋"/>
          <w:color w:val="auto"/>
          <w:kern w:val="0"/>
          <w:sz w:val="24"/>
          <w:szCs w:val="24"/>
          <w:lang w:val="en-US" w:eastAsia="zh-CN" w:bidi="ar"/>
        </w:rPr>
      </w:pPr>
    </w:p>
    <w:p w14:paraId="5652705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Style w:val="10"/>
          <w:rFonts w:hint="eastAsia" w:ascii="仿宋" w:hAnsi="仿宋" w:eastAsia="仿宋" w:cs="仿宋"/>
          <w:color w:val="auto"/>
          <w:kern w:val="0"/>
          <w:sz w:val="24"/>
          <w:szCs w:val="24"/>
          <w:lang w:val="en-US" w:eastAsia="zh-CN" w:bidi="ar"/>
        </w:rPr>
      </w:pPr>
      <w:r>
        <w:rPr>
          <w:rFonts w:hint="eastAsia" w:ascii="仿宋" w:hAnsi="仿宋" w:eastAsia="仿宋" w:cs="仿宋"/>
          <w:color w:val="auto"/>
          <w:kern w:val="0"/>
          <w:sz w:val="24"/>
          <w:szCs w:val="24"/>
          <w:lang w:val="en-US" w:eastAsia="zh-CN" w:bidi="ar"/>
        </w:rPr>
        <w:t>签署日期（</w:t>
      </w:r>
      <w:r>
        <w:rPr>
          <w:rStyle w:val="10"/>
          <w:rFonts w:hint="eastAsia" w:ascii="仿宋" w:hAnsi="仿宋" w:eastAsia="仿宋" w:cs="仿宋"/>
          <w:color w:val="auto"/>
          <w:kern w:val="0"/>
          <w:sz w:val="24"/>
          <w:szCs w:val="24"/>
          <w:lang w:val="en-US" w:eastAsia="zh-CN" w:bidi="ar"/>
        </w:rPr>
        <w:t>Signing Date</w:t>
      </w:r>
      <w:r>
        <w:rPr>
          <w:rFonts w:hint="eastAsia" w:ascii="仿宋" w:hAnsi="仿宋" w:eastAsia="仿宋" w:cs="仿宋"/>
          <w:color w:val="auto"/>
          <w:kern w:val="0"/>
          <w:sz w:val="24"/>
          <w:szCs w:val="24"/>
          <w:lang w:val="en-US" w:eastAsia="zh-CN" w:bidi="ar"/>
        </w:rPr>
        <w:t>）：________</w:t>
      </w:r>
      <w:r>
        <w:rPr>
          <w:rStyle w:val="10"/>
          <w:rFonts w:hint="eastAsia" w:ascii="仿宋" w:hAnsi="仿宋" w:eastAsia="仿宋" w:cs="仿宋"/>
          <w:color w:val="auto"/>
          <w:kern w:val="0"/>
          <w:sz w:val="24"/>
          <w:szCs w:val="24"/>
          <w:lang w:val="en-US" w:eastAsia="zh-CN" w:bidi="ar"/>
        </w:rPr>
        <w:t>年（Y）_</w:t>
      </w:r>
      <w:r>
        <w:rPr>
          <w:rFonts w:hint="eastAsia" w:ascii="仿宋" w:hAnsi="仿宋" w:eastAsia="仿宋" w:cs="仿宋"/>
          <w:color w:val="auto"/>
          <w:kern w:val="0"/>
          <w:sz w:val="24"/>
          <w:szCs w:val="24"/>
          <w:lang w:val="en-US" w:eastAsia="zh-CN" w:bidi="ar"/>
        </w:rPr>
        <w:t>__</w:t>
      </w:r>
      <w:r>
        <w:rPr>
          <w:rStyle w:val="10"/>
          <w:rFonts w:hint="eastAsia" w:ascii="仿宋" w:hAnsi="仿宋" w:eastAsia="仿宋" w:cs="仿宋"/>
          <w:color w:val="auto"/>
          <w:kern w:val="0"/>
          <w:sz w:val="24"/>
          <w:szCs w:val="24"/>
          <w:lang w:val="en-US" w:eastAsia="zh-CN" w:bidi="ar"/>
        </w:rPr>
        <w:t>___月（M）</w:t>
      </w:r>
      <w:r>
        <w:rPr>
          <w:rFonts w:hint="eastAsia" w:ascii="仿宋" w:hAnsi="仿宋" w:eastAsia="仿宋" w:cs="仿宋"/>
          <w:color w:val="auto"/>
          <w:kern w:val="0"/>
          <w:sz w:val="24"/>
          <w:szCs w:val="24"/>
          <w:lang w:val="en-US" w:eastAsia="zh-CN" w:bidi="ar"/>
        </w:rPr>
        <w:t>__</w:t>
      </w:r>
      <w:r>
        <w:rPr>
          <w:rStyle w:val="10"/>
          <w:rFonts w:hint="eastAsia" w:ascii="仿宋" w:hAnsi="仿宋" w:eastAsia="仿宋" w:cs="仿宋"/>
          <w:color w:val="auto"/>
          <w:kern w:val="0"/>
          <w:sz w:val="24"/>
          <w:szCs w:val="24"/>
          <w:lang w:val="en-US" w:eastAsia="zh-CN" w:bidi="ar"/>
        </w:rPr>
        <w:t xml:space="preserve">____日（D） </w:t>
      </w:r>
    </w:p>
    <w:p w14:paraId="0337082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Style w:val="10"/>
          <w:rFonts w:hint="eastAsia" w:ascii="仿宋" w:hAnsi="仿宋" w:eastAsia="仿宋" w:cs="仿宋"/>
          <w:color w:val="auto"/>
          <w:kern w:val="0"/>
          <w:sz w:val="24"/>
          <w:szCs w:val="24"/>
          <w:lang w:val="en-US" w:eastAsia="zh-CN" w:bidi="ar"/>
        </w:rPr>
      </w:pPr>
    </w:p>
    <w:p w14:paraId="0EF6B6C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仿宋" w:hAnsi="仿宋" w:eastAsia="仿宋" w:cs="仿宋"/>
          <w:color w:val="auto"/>
          <w:kern w:val="0"/>
          <w:sz w:val="24"/>
          <w:szCs w:val="24"/>
          <w:lang w:val="en-US" w:eastAsia="zh-CN" w:bidi="ar"/>
        </w:rPr>
      </w:pPr>
      <w:r>
        <w:rPr>
          <w:rFonts w:hint="eastAsia" w:ascii="仿宋" w:hAnsi="仿宋" w:eastAsia="仿宋" w:cs="仿宋"/>
          <w:color w:val="auto"/>
          <w:kern w:val="0"/>
          <w:sz w:val="24"/>
          <w:szCs w:val="24"/>
          <w:lang w:val="en-US" w:eastAsia="zh-CN" w:bidi="ar"/>
        </w:rPr>
        <w:t>签署地点（ Signing Place）:</w:t>
      </w:r>
    </w:p>
    <w:p w14:paraId="5E8E7C1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仿宋" w:hAnsi="仿宋" w:eastAsia="仿宋" w:cs="仿宋"/>
          <w:color w:val="auto"/>
          <w:kern w:val="0"/>
          <w:sz w:val="24"/>
          <w:szCs w:val="24"/>
          <w:lang w:val="en-US" w:eastAsia="zh-CN" w:bidi="ar"/>
        </w:rPr>
      </w:pPr>
    </w:p>
    <w:p w14:paraId="4555594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所属单位/运动队盖章(Team Official Seal):</w:t>
      </w:r>
    </w:p>
    <w:p w14:paraId="0352441E">
      <w:pPr>
        <w:keepNext w:val="0"/>
        <w:keepLines w:val="0"/>
        <w:widowControl/>
        <w:suppressLineNumbers w:val="0"/>
        <w:jc w:val="left"/>
        <w:rPr>
          <w:rFonts w:hint="eastAsia" w:ascii="方正仿宋_GB2312" w:hAnsi="方正仿宋_GB2312" w:eastAsia="方正仿宋_GB2312" w:cs="方正仿宋_GB2312"/>
          <w:color w:val="auto"/>
          <w:sz w:val="32"/>
          <w:szCs w:val="32"/>
        </w:rPr>
      </w:pPr>
    </w:p>
    <w:sectPr>
      <w:pgSz w:w="11906" w:h="16838"/>
      <w:pgMar w:top="1440" w:right="1800" w:bottom="1440" w:left="1800" w:header="851" w:footer="992" w:gutter="0"/>
      <w:cols w:space="425"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删除" w:date="2026-07-13T09:31:58Z" w:initials="Office">
    <w:p w14:paraId="1E632A8A">
      <w:pPr>
        <w:rPr>
          <w:rFonts w:hint="eastAsia" w:ascii="宋体" w:hAnsi="宋体" w:eastAsia="宋体" w:cs="宋体"/>
        </w:rPr>
      </w:pPr>
      <w:r>
        <w:rPr>
          <w:rFonts w:hint="eastAsia" w:ascii="宋体" w:hAnsi="宋体" w:eastAsia="宋体" w:cs="宋体"/>
          <w:color w:val="009900"/>
        </w:rPr>
        <w:t>对比文档中删除了此项</w:t>
      </w:r>
    </w:p>
  </w:comment>
  <w:comment w:id="1" w:author="删除" w:date="2026-07-13T09:31:58Z" w:initials="Office">
    <w:p w14:paraId="7569BC22">
      <w:pPr>
        <w:rPr>
          <w:rFonts w:hint="eastAsia" w:ascii="宋体" w:hAnsi="宋体" w:eastAsia="宋体" w:cs="宋体"/>
        </w:rPr>
      </w:pPr>
      <w:r>
        <w:rPr>
          <w:rFonts w:hint="eastAsia" w:ascii="宋体" w:hAnsi="宋体" w:eastAsia="宋体" w:cs="宋体"/>
          <w:color w:val="009900"/>
        </w:rPr>
        <w:t>对比文档中删除了此项</w:t>
      </w:r>
    </w:p>
  </w:comment>
  <w:comment w:id="2" w:author="修改" w:date="2026-07-13T09:31:58Z" w:initials="Office">
    <w:p w14:paraId="6E106B31">
      <w:pPr>
        <w:rPr>
          <w:rFonts w:hint="eastAsia" w:ascii="宋体" w:hAnsi="宋体" w:eastAsia="宋体" w:cs="宋体"/>
        </w:rPr>
      </w:pPr>
      <w:r>
        <w:rPr>
          <w:rFonts w:hint="eastAsia" w:ascii="宋体" w:hAnsi="宋体" w:eastAsia="宋体" w:cs="宋体"/>
          <w:color w:val="009900"/>
        </w:rPr>
        <w:t>对比文档修改为：Physical Trainer）
</w:t>
      </w:r>
    </w:p>
  </w:comment>
  <w:comment w:id="3" w:author="新增" w:date="2026-07-13T09:31:58Z" w:initials="Office">
    <w:p w14:paraId="13FDD5B5">
      <w:pPr>
        <w:rPr>
          <w:rFonts w:hint="eastAsia" w:ascii="宋体" w:hAnsi="宋体" w:eastAsia="宋体" w:cs="宋体"/>
        </w:rPr>
      </w:pPr>
      <w:r>
        <w:rPr>
          <w:rFonts w:hint="eastAsia" w:ascii="宋体" w:hAnsi="宋体" w:eastAsia="宋体" w:cs="宋体"/>
          <w:color w:val="009900"/>
        </w:rPr>
        <w:t>对比文档新增：2
</w:t>
      </w:r>
    </w:p>
  </w:comment>
  <w:comment w:id="4" w:author="删除" w:date="2026-07-13T09:31:58Z" w:initials="Office">
    <w:p w14:paraId="19D6DC35">
      <w:pPr>
        <w:rPr>
          <w:rFonts w:hint="eastAsia" w:ascii="宋体" w:hAnsi="宋体" w:eastAsia="宋体" w:cs="宋体"/>
        </w:rPr>
      </w:pPr>
      <w:r>
        <w:rPr>
          <w:rFonts w:hint="eastAsia" w:ascii="宋体" w:hAnsi="宋体" w:eastAsia="宋体" w:cs="宋体"/>
          <w:color w:val="009900"/>
        </w:rPr>
        <w:t>对比文档中删除了此项</w:t>
      </w:r>
    </w:p>
  </w:comment>
  <w:comment w:id="5" w:author="新增" w:date="2026-07-13T09:31:58Z" w:initials="Office">
    <w:p w14:paraId="5C8C0386">
      <w:pPr>
        <w:rPr>
          <w:rFonts w:hint="eastAsia" w:ascii="宋体" w:hAnsi="宋体" w:eastAsia="宋体" w:cs="宋体"/>
        </w:rPr>
      </w:pPr>
      <w:r>
        <w:rPr>
          <w:rFonts w:hint="eastAsia" w:ascii="宋体" w:hAnsi="宋体" w:eastAsia="宋体" w:cs="宋体"/>
          <w:color w:val="009900"/>
        </w:rPr>
        <w:t>对比文档新增：3
</w:t>
      </w:r>
    </w:p>
  </w:comment>
  <w:comment w:id="6" w:author="修改" w:date="2026-07-13T09:31:58Z" w:initials="Office">
    <w:p w14:paraId="2BD2FD9A">
      <w:pPr>
        <w:rPr>
          <w:rFonts w:hint="eastAsia" w:ascii="宋体" w:hAnsi="宋体" w:eastAsia="宋体" w:cs="宋体"/>
        </w:rPr>
      </w:pPr>
      <w:r>
        <w:rPr>
          <w:rFonts w:hint="eastAsia" w:ascii="宋体" w:hAnsi="宋体" w:eastAsia="宋体" w:cs="宋体"/>
          <w:color w:val="009900"/>
        </w:rPr>
        <w:t>对比文档修改为：industrial
specifications</w:t>
      </w:r>
    </w:p>
  </w:comment>
  <w:comment w:id="7" w:author="修改" w:date="2026-07-13T09:31:58Z" w:initials="Office">
    <w:p w14:paraId="2959A404">
      <w:pPr>
        <w:rPr>
          <w:rFonts w:hint="eastAsia" w:ascii="宋体" w:hAnsi="宋体" w:eastAsia="宋体" w:cs="宋体"/>
        </w:rPr>
      </w:pPr>
      <w:r>
        <w:rPr>
          <w:rFonts w:hint="eastAsia" w:ascii="宋体" w:hAnsi="宋体" w:eastAsia="宋体" w:cs="宋体"/>
          <w:color w:val="009900"/>
        </w:rPr>
        <w:t>对比文档修改为：capacity</w:t>
      </w:r>
    </w:p>
  </w:comment>
  <w:comment w:id="8" w:author="修改" w:date="2026-07-13T09:31:58Z" w:initials="Office">
    <w:p w14:paraId="6A26F1E1">
      <w:pPr>
        <w:rPr>
          <w:rFonts w:hint="eastAsia" w:ascii="宋体" w:hAnsi="宋体" w:eastAsia="宋体" w:cs="宋体"/>
        </w:rPr>
      </w:pPr>
      <w:r>
        <w:rPr>
          <w:rFonts w:hint="eastAsia" w:ascii="宋体" w:hAnsi="宋体" w:eastAsia="宋体" w:cs="宋体"/>
          <w:color w:val="009900"/>
        </w:rPr>
        <w:t>对比文档修改为：industrial</w:t>
      </w:r>
    </w:p>
  </w:comment>
  <w:comment w:id="9" w:author="新增" w:date="2026-07-13T09:31:58Z" w:initials="Office">
    <w:p w14:paraId="5D35629E">
      <w:pPr>
        <w:rPr>
          <w:rFonts w:hint="eastAsia" w:ascii="宋体" w:hAnsi="宋体" w:eastAsia="宋体" w:cs="宋体"/>
        </w:rPr>
      </w:pPr>
      <w:r>
        <w:rPr>
          <w:rFonts w:hint="eastAsia" w:ascii="宋体" w:hAnsi="宋体" w:eastAsia="宋体" w:cs="宋体"/>
          <w:color w:val="009900"/>
        </w:rPr>
        <w:t>对比文档新增：4
</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1E632A8A" w15:done="0"/>
  <w15:commentEx w15:paraId="7569BC22" w15:done="0"/>
  <w15:commentEx w15:paraId="6E106B31" w15:done="0"/>
  <w15:commentEx w15:paraId="13FDD5B5" w15:done="0"/>
  <w15:commentEx w15:paraId="19D6DC35" w15:done="0"/>
  <w15:commentEx w15:paraId="5C8C0386" w15:done="0"/>
  <w15:commentEx w15:paraId="2BD2FD9A" w15:done="0"/>
  <w15:commentEx w15:paraId="2959A404" w15:done="0"/>
  <w15:commentEx w15:paraId="6A26F1E1" w15:done="0"/>
  <w15:commentEx w15:paraId="5D35629E"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95561321-5231-47A9-B071-3E409C69FBDB}"/>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2" w:fontKey="{B16D4B7A-5271-4D82-9B6D-69318D5283C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2E38D6BF-49F0-471B-8DB4-E6FCA0D13058}"/>
  </w:font>
  <w:font w:name="方正仿宋_GB2312">
    <w:panose1 w:val="02000000000000000000"/>
    <w:charset w:val="86"/>
    <w:family w:val="auto"/>
    <w:pitch w:val="default"/>
    <w:sig w:usb0="A00002BF" w:usb1="184F6CFA" w:usb2="00000012" w:usb3="00000000" w:csb0="00040001" w:csb1="00000000"/>
    <w:embedRegular r:id="rId4" w:fontKey="{21810AAF-A139-47F0-AC71-C1E64B8C3914}"/>
  </w:font>
  <w:font w:name="华文仿宋">
    <w:panose1 w:val="02010600040101010101"/>
    <w:charset w:val="86"/>
    <w:family w:val="auto"/>
    <w:pitch w:val="default"/>
    <w:sig w:usb0="00000287" w:usb1="080F0000" w:usb2="00000000" w:usb3="00000000" w:csb0="0004009F" w:csb1="DFD70000"/>
    <w:embedRegular r:id="rId5" w:fontKey="{C698B1CF-AA10-4B4C-BD1E-067AAADF2BFB}"/>
  </w:font>
  <w:font w:name="WPSEMBED3">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embedRegular r:id="rId6" w:fontKey="{F55F1116-EF16-4B6F-9E49-4602EF2E431F}"/>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liyuan">
    <w15:presenceInfo w15:providerId="None" w15:userId="liyuan"/>
  </w15:person>
  <w15:person w15:author="删除">
    <w15:presenceInfo w15:providerId="None" w15:userId="删除"/>
  </w15:person>
  <w15:person w15:author="修改">
    <w15:presenceInfo w15:providerId="None" w15:userId="修改"/>
  </w15:person>
  <w15:person w15:author="新增">
    <w15:presenceInfo w15:providerId="None" w15:userId="新增"/>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embedTrueTypeFonts/>
  <w:saveSubsetFonts/>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5356916"/>
    <w:rsid w:val="044F4EF5"/>
    <w:rsid w:val="20605D1D"/>
    <w:rsid w:val="2CDB07BD"/>
    <w:rsid w:val="3421673E"/>
    <w:rsid w:val="36386866"/>
    <w:rsid w:val="43211C97"/>
    <w:rsid w:val="45356916"/>
    <w:rsid w:val="4F2D75EB"/>
    <w:rsid w:val="633A04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4">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0"/>
    <w:rPr>
      <w:b/>
    </w:r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theme" Target="theme/theme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2043</Words>
  <Characters>5423</Characters>
  <Lines>0</Lines>
  <Paragraphs>0</Paragraphs>
  <TotalTime>10</TotalTime>
  <ScaleCrop>false</ScaleCrop>
  <LinksUpToDate>false</LinksUpToDate>
  <CharactersWithSpaces>6070</CharactersWithSpaces>
  <Application>WPS Office_12.1.0.26899_F1E327BC-269C-435d-A152-05C5408002CA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2026-06-05T01:27:00Z</dcterms:created>
  <dc:creator>李某某</dc:creator>
  <cp:lastModifiedBy>李某某</cp:lastModifiedBy>
  <cp:lastPrinted>2026-08-07T03:30:46Z</cp:lastPrinted>
  <dcterms:modified xsi:type="dcterms:W3CDTF">2026-08-07T03:37:51Z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2052-12.1.0.26899</vt:lpwstr>
  </property>
  <property fmtid="{D5CDD505-2E9C-101B-9397-08002B2CF9AE}" pid="3" name="ICV">
    <vt:lpwstr>85825499213440628F55CAAA69823323_13</vt:lpwstr>
  </property>
  <property fmtid="{D5CDD505-2E9C-101B-9397-08002B2CF9AE}" pid="4" name="KSOTemplateDocerSaveRecord">
    <vt:lpwstr>eyJoZGlkIjoiZWNjNDdhZTU2OGZlOWY5YTRiMjU0NDM4MmVlNWQyNWYiLCJ1c2VySWQiOiI3OTc1MzQ5OTAifQ==</vt:lpwstr>
  </property>
</Properties>
</file>